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5C22E" w14:textId="77777777" w:rsidR="00761700" w:rsidRPr="002A37D2" w:rsidRDefault="00761700" w:rsidP="00761700">
      <w:pPr>
        <w:pStyle w:val="Tytu"/>
        <w:pBdr>
          <w:top w:val="single" w:sz="6" w:space="0" w:color="A5A5A5"/>
        </w:pBdr>
        <w:rPr>
          <w:lang w:val="pl-PL"/>
        </w:rPr>
      </w:pPr>
      <w:r w:rsidRPr="002C7F37">
        <w:rPr>
          <w:rFonts w:ascii="Calibri" w:hAnsi="Calibri"/>
          <w:lang w:val="pl-PL"/>
        </w:rPr>
        <w:t xml:space="preserve">Zał. </w:t>
      </w:r>
      <w:r>
        <w:rPr>
          <w:rFonts w:ascii="Calibri" w:hAnsi="Calibri"/>
          <w:lang w:val="pl-PL"/>
        </w:rPr>
        <w:t>1</w:t>
      </w:r>
      <w:r w:rsidRPr="002C7F37">
        <w:rPr>
          <w:rFonts w:ascii="Calibri" w:hAnsi="Calibri"/>
          <w:lang w:val="pl-PL"/>
        </w:rPr>
        <w:t xml:space="preserve"> do PP/</w:t>
      </w:r>
      <w:r>
        <w:rPr>
          <w:rFonts w:ascii="Calibri" w:hAnsi="Calibri"/>
          <w:lang w:val="pl-PL"/>
        </w:rPr>
        <w:t>0</w:t>
      </w:r>
      <w:r w:rsidRPr="002C7F37">
        <w:rPr>
          <w:rFonts w:ascii="Calibri" w:hAnsi="Calibri"/>
          <w:lang w:val="pl-PL"/>
        </w:rPr>
        <w:t>/20</w:t>
      </w:r>
      <w:r>
        <w:rPr>
          <w:rFonts w:ascii="Calibri" w:hAnsi="Calibri"/>
          <w:lang w:val="pl-PL"/>
        </w:rPr>
        <w:t>25</w:t>
      </w:r>
    </w:p>
    <w:p w14:paraId="6BC2633B" w14:textId="77777777" w:rsidR="00FA1536" w:rsidRPr="00FA1536" w:rsidRDefault="00FA1536" w:rsidP="00FA1536"/>
    <w:p w14:paraId="0A3AA6AC" w14:textId="1951E999" w:rsidR="00A168C5" w:rsidRDefault="00A168C5" w:rsidP="00A168C5">
      <w:pPr>
        <w:pStyle w:val="Tytu"/>
        <w:rPr>
          <w:lang w:val="pl-PL"/>
        </w:rPr>
      </w:pPr>
      <w:r w:rsidRPr="7B641B7A">
        <w:rPr>
          <w:lang w:val="pl-PL"/>
        </w:rPr>
        <w:t>Karta praw</w:t>
      </w:r>
    </w:p>
    <w:p w14:paraId="0718BA67" w14:textId="5F20668E" w:rsidR="00A168C5" w:rsidRPr="00E55116" w:rsidRDefault="00A168C5" w:rsidP="00A168C5">
      <w:pPr>
        <w:pStyle w:val="Tytu"/>
        <w:rPr>
          <w:lang w:val="pl-PL"/>
        </w:rPr>
      </w:pPr>
      <w:r w:rsidRPr="7B641B7A">
        <w:rPr>
          <w:lang w:val="pl-PL"/>
        </w:rPr>
        <w:t>i obowiązków pacjenta</w:t>
      </w:r>
    </w:p>
    <w:p w14:paraId="3962EB58" w14:textId="77777777" w:rsidR="00761700" w:rsidRDefault="00761700" w:rsidP="00761700">
      <w:pPr>
        <w:jc w:val="center"/>
        <w:rPr>
          <w:rStyle w:val="Uwydatnienie"/>
        </w:rPr>
      </w:pPr>
    </w:p>
    <w:p w14:paraId="22EB733A" w14:textId="77777777" w:rsidR="00761700" w:rsidRPr="00E55116" w:rsidRDefault="00761700" w:rsidP="00761700">
      <w:pPr>
        <w:jc w:val="center"/>
        <w:rPr>
          <w:rStyle w:val="Uwydatnienie"/>
          <w:sz w:val="24"/>
          <w:szCs w:val="24"/>
          <w:lang w:eastAsia="pl-PL"/>
        </w:rPr>
      </w:pPr>
      <w:r>
        <w:rPr>
          <w:rStyle w:val="Uwydatnienie"/>
        </w:rPr>
        <w:t xml:space="preserve">Niniejszy dokument </w:t>
      </w:r>
      <w:r w:rsidRPr="00E55116">
        <w:rPr>
          <w:rStyle w:val="Uwydatnienie"/>
        </w:rPr>
        <w:t>jest własnością EMC Instytut Medyczny S.A.</w:t>
      </w:r>
    </w:p>
    <w:p w14:paraId="3DB02CE5" w14:textId="77777777" w:rsidR="00761700" w:rsidRPr="00E55116" w:rsidRDefault="00761700" w:rsidP="00761700">
      <w:pPr>
        <w:jc w:val="center"/>
        <w:rPr>
          <w:rStyle w:val="Uwydatnienie"/>
          <w:sz w:val="24"/>
          <w:szCs w:val="24"/>
          <w:lang w:eastAsia="pl-PL"/>
        </w:rPr>
      </w:pPr>
      <w:r w:rsidRPr="00E55116">
        <w:rPr>
          <w:rStyle w:val="Uwydatnienie"/>
        </w:rPr>
        <w:t>Osoba posiadająca niniejszy egzemplarz ponosi pełną odpowiedzialność za jego przechowywanie.</w:t>
      </w:r>
    </w:p>
    <w:p w14:paraId="2AB72934" w14:textId="77777777" w:rsidR="00761700" w:rsidRPr="00E55116" w:rsidRDefault="00761700" w:rsidP="00761700">
      <w:pPr>
        <w:jc w:val="center"/>
        <w:rPr>
          <w:rStyle w:val="Uwydatnienie"/>
          <w:sz w:val="24"/>
          <w:szCs w:val="24"/>
          <w:lang w:eastAsia="pl-PL"/>
        </w:rPr>
      </w:pPr>
      <w:r w:rsidRPr="00E55116">
        <w:rPr>
          <w:rStyle w:val="Uwydatnienie"/>
        </w:rPr>
        <w:t>Powielanie – częściowo lub w całości oraz dalsze przekazywanie bez zgody</w:t>
      </w:r>
    </w:p>
    <w:p w14:paraId="4FB48BD4" w14:textId="77777777" w:rsidR="00761700" w:rsidRDefault="00761700" w:rsidP="00761700">
      <w:pPr>
        <w:jc w:val="center"/>
        <w:rPr>
          <w:rStyle w:val="Uwydatnienie"/>
        </w:rPr>
      </w:pPr>
      <w:r>
        <w:rPr>
          <w:rStyle w:val="Uwydatnienie"/>
        </w:rPr>
        <w:t>Dyrektora Szpitala</w:t>
      </w:r>
      <w:r w:rsidRPr="00F30EC4">
        <w:rPr>
          <w:rStyle w:val="Uwydatnienie"/>
        </w:rPr>
        <w:t xml:space="preserve"> jest zabronione.</w:t>
      </w:r>
    </w:p>
    <w:p w14:paraId="5C6518FC" w14:textId="77777777" w:rsidR="00761700" w:rsidRDefault="00761700" w:rsidP="00761700">
      <w:pPr>
        <w:jc w:val="center"/>
        <w:rPr>
          <w:rStyle w:val="Uwydatnienie"/>
        </w:rPr>
      </w:pPr>
    </w:p>
    <w:p w14:paraId="53BED915" w14:textId="77777777" w:rsidR="004F5067" w:rsidRDefault="004F5067" w:rsidP="00761700">
      <w:pPr>
        <w:jc w:val="center"/>
        <w:rPr>
          <w:rStyle w:val="Uwydatnienie"/>
        </w:rPr>
      </w:pPr>
    </w:p>
    <w:p w14:paraId="2D7C54A3" w14:textId="77777777" w:rsidR="00761700" w:rsidRDefault="00761700" w:rsidP="00761700">
      <w:pPr>
        <w:jc w:val="center"/>
        <w:rPr>
          <w:rStyle w:val="Uwydatnienie"/>
        </w:rPr>
      </w:pPr>
    </w:p>
    <w:tbl>
      <w:tblPr>
        <w:tblpPr w:leftFromText="141" w:rightFromText="141" w:vertAnchor="text" w:horzAnchor="margin" w:tblpY="135"/>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6"/>
        <w:gridCol w:w="3467"/>
        <w:gridCol w:w="3147"/>
      </w:tblGrid>
      <w:tr w:rsidR="00761700" w:rsidRPr="001779D6" w14:paraId="2CC86FD5" w14:textId="77777777" w:rsidTr="001F1E56">
        <w:tc>
          <w:tcPr>
            <w:tcW w:w="3466" w:type="dxa"/>
            <w:tcBorders>
              <w:top w:val="single" w:sz="4" w:space="0" w:color="auto"/>
              <w:left w:val="single" w:sz="4" w:space="0" w:color="auto"/>
              <w:bottom w:val="single" w:sz="4" w:space="0" w:color="auto"/>
              <w:right w:val="single" w:sz="4" w:space="0" w:color="auto"/>
            </w:tcBorders>
            <w:hideMark/>
          </w:tcPr>
          <w:p w14:paraId="15C7C9EF" w14:textId="77777777" w:rsidR="00761700" w:rsidRPr="001779D6" w:rsidRDefault="00761700" w:rsidP="001F1E56">
            <w:pPr>
              <w:spacing w:after="0"/>
              <w:jc w:val="center"/>
            </w:pPr>
            <w:r w:rsidRPr="001779D6">
              <w:t>Opracował:</w:t>
            </w:r>
          </w:p>
        </w:tc>
        <w:tc>
          <w:tcPr>
            <w:tcW w:w="3467" w:type="dxa"/>
            <w:tcBorders>
              <w:top w:val="single" w:sz="4" w:space="0" w:color="auto"/>
              <w:left w:val="single" w:sz="4" w:space="0" w:color="auto"/>
              <w:bottom w:val="single" w:sz="4" w:space="0" w:color="auto"/>
              <w:right w:val="single" w:sz="4" w:space="0" w:color="auto"/>
            </w:tcBorders>
            <w:hideMark/>
          </w:tcPr>
          <w:p w14:paraId="2C9A8BB3" w14:textId="77777777" w:rsidR="00761700" w:rsidRPr="001779D6" w:rsidRDefault="00761700" w:rsidP="001F1E56">
            <w:pPr>
              <w:spacing w:after="0"/>
              <w:jc w:val="center"/>
              <w:rPr>
                <w:sz w:val="24"/>
                <w:szCs w:val="24"/>
                <w:lang w:eastAsia="pl-PL"/>
              </w:rPr>
            </w:pPr>
            <w:r w:rsidRPr="001779D6">
              <w:t>Sprawdził:</w:t>
            </w:r>
          </w:p>
        </w:tc>
        <w:tc>
          <w:tcPr>
            <w:tcW w:w="3147" w:type="dxa"/>
            <w:tcBorders>
              <w:top w:val="single" w:sz="4" w:space="0" w:color="auto"/>
              <w:left w:val="single" w:sz="4" w:space="0" w:color="auto"/>
              <w:bottom w:val="single" w:sz="4" w:space="0" w:color="auto"/>
              <w:right w:val="single" w:sz="4" w:space="0" w:color="auto"/>
            </w:tcBorders>
            <w:hideMark/>
          </w:tcPr>
          <w:p w14:paraId="3FEE1C82" w14:textId="77777777" w:rsidR="00761700" w:rsidRPr="001779D6" w:rsidRDefault="00761700" w:rsidP="001F1E56">
            <w:pPr>
              <w:spacing w:after="0"/>
              <w:jc w:val="center"/>
              <w:rPr>
                <w:sz w:val="24"/>
                <w:szCs w:val="24"/>
                <w:lang w:eastAsia="pl-PL"/>
              </w:rPr>
            </w:pPr>
            <w:r w:rsidRPr="001779D6">
              <w:t>Zatwierdził:</w:t>
            </w:r>
          </w:p>
        </w:tc>
      </w:tr>
      <w:tr w:rsidR="00761700" w:rsidRPr="001779D6" w14:paraId="37A1A67D" w14:textId="77777777" w:rsidTr="001F1E56">
        <w:trPr>
          <w:trHeight w:val="1964"/>
        </w:trPr>
        <w:tc>
          <w:tcPr>
            <w:tcW w:w="3466" w:type="dxa"/>
            <w:tcBorders>
              <w:top w:val="single" w:sz="4" w:space="0" w:color="auto"/>
              <w:left w:val="single" w:sz="4" w:space="0" w:color="auto"/>
              <w:bottom w:val="single" w:sz="4" w:space="0" w:color="auto"/>
              <w:right w:val="single" w:sz="4" w:space="0" w:color="auto"/>
            </w:tcBorders>
            <w:vAlign w:val="center"/>
          </w:tcPr>
          <w:p w14:paraId="20771898" w14:textId="77777777" w:rsidR="00761700" w:rsidRDefault="00761700" w:rsidP="001F1E56">
            <w:pPr>
              <w:jc w:val="center"/>
              <w:rPr>
                <w:b/>
                <w:bCs/>
              </w:rPr>
            </w:pPr>
            <w:r>
              <w:rPr>
                <w:b/>
                <w:bCs/>
              </w:rPr>
              <w:t>Angelina Kanabus</w:t>
            </w:r>
          </w:p>
          <w:p w14:paraId="13F74D5F" w14:textId="77777777" w:rsidR="00761700" w:rsidRPr="00D413F3" w:rsidRDefault="00761700" w:rsidP="001F1E56">
            <w:pPr>
              <w:spacing w:after="120"/>
              <w:jc w:val="center"/>
            </w:pPr>
            <w:r>
              <w:t>Z-ca Dyrektora Szpitala</w:t>
            </w:r>
            <w:r w:rsidRPr="00346FEE">
              <w:rPr>
                <w:rFonts w:cs="Calibri"/>
              </w:rPr>
              <w:t xml:space="preserve"> </w:t>
            </w:r>
          </w:p>
        </w:tc>
        <w:tc>
          <w:tcPr>
            <w:tcW w:w="3467" w:type="dxa"/>
            <w:tcBorders>
              <w:top w:val="single" w:sz="4" w:space="0" w:color="auto"/>
              <w:left w:val="single" w:sz="4" w:space="0" w:color="auto"/>
              <w:bottom w:val="single" w:sz="4" w:space="0" w:color="auto"/>
              <w:right w:val="single" w:sz="4" w:space="0" w:color="auto"/>
            </w:tcBorders>
            <w:vAlign w:val="center"/>
          </w:tcPr>
          <w:p w14:paraId="115FFA4D" w14:textId="77777777" w:rsidR="00761700" w:rsidRDefault="00761700" w:rsidP="001F1E56">
            <w:pPr>
              <w:jc w:val="center"/>
              <w:rPr>
                <w:b/>
                <w:bCs/>
              </w:rPr>
            </w:pPr>
            <w:r>
              <w:rPr>
                <w:b/>
                <w:bCs/>
              </w:rPr>
              <w:t>Dorota Karpacka</w:t>
            </w:r>
          </w:p>
          <w:p w14:paraId="2A1205B6" w14:textId="77777777" w:rsidR="00761700" w:rsidRPr="001779D6" w:rsidRDefault="00761700" w:rsidP="001F1E56">
            <w:pPr>
              <w:jc w:val="center"/>
            </w:pPr>
            <w:r w:rsidRPr="00EC778D">
              <w:t>Pełnomocnik ds. jakości</w:t>
            </w:r>
          </w:p>
        </w:tc>
        <w:tc>
          <w:tcPr>
            <w:tcW w:w="3147" w:type="dxa"/>
            <w:tcBorders>
              <w:top w:val="single" w:sz="4" w:space="0" w:color="auto"/>
              <w:left w:val="single" w:sz="4" w:space="0" w:color="auto"/>
              <w:bottom w:val="single" w:sz="4" w:space="0" w:color="auto"/>
              <w:right w:val="single" w:sz="4" w:space="0" w:color="auto"/>
            </w:tcBorders>
            <w:vAlign w:val="center"/>
          </w:tcPr>
          <w:p w14:paraId="1071D144" w14:textId="77777777" w:rsidR="00761700" w:rsidRPr="00346FEE" w:rsidRDefault="00761700" w:rsidP="001F1E56">
            <w:pPr>
              <w:jc w:val="center"/>
              <w:rPr>
                <w:rFonts w:cs="Calibri"/>
                <w:b/>
                <w:bCs/>
              </w:rPr>
            </w:pPr>
            <w:r w:rsidRPr="00346FEE">
              <w:rPr>
                <w:rFonts w:cs="Calibri"/>
                <w:b/>
                <w:bCs/>
              </w:rPr>
              <w:t>Lidia Albrechowicz</w:t>
            </w:r>
          </w:p>
          <w:p w14:paraId="7975CF61" w14:textId="77777777" w:rsidR="00761700" w:rsidRPr="001779D6" w:rsidRDefault="00761700" w:rsidP="001F1E56">
            <w:pPr>
              <w:jc w:val="center"/>
            </w:pPr>
            <w:r w:rsidRPr="00346FEE">
              <w:rPr>
                <w:rFonts w:cs="Calibri"/>
                <w:b/>
                <w:bCs/>
              </w:rPr>
              <w:t>Dyrektor Szpitala</w:t>
            </w:r>
          </w:p>
        </w:tc>
      </w:tr>
    </w:tbl>
    <w:p w14:paraId="1A7F97D9" w14:textId="77777777" w:rsidR="00761700" w:rsidRDefault="00761700" w:rsidP="00761700">
      <w:pPr>
        <w:jc w:val="both"/>
      </w:pPr>
    </w:p>
    <w:p w14:paraId="45E6023F" w14:textId="77777777" w:rsidR="00761700" w:rsidRDefault="00761700" w:rsidP="00A168C5">
      <w:pPr>
        <w:rPr>
          <w:rFonts w:asciiTheme="majorHAnsi" w:hAnsiTheme="majorHAnsi" w:cstheme="majorHAnsi"/>
          <w:b/>
          <w:caps/>
          <w:color w:val="0070C0"/>
          <w:sz w:val="28"/>
          <w:szCs w:val="28"/>
        </w:rPr>
      </w:pPr>
    </w:p>
    <w:p w14:paraId="6F9A0D63" w14:textId="77777777" w:rsidR="00761700" w:rsidRDefault="00761700" w:rsidP="00A168C5">
      <w:pPr>
        <w:rPr>
          <w:rFonts w:asciiTheme="majorHAnsi" w:hAnsiTheme="majorHAnsi" w:cstheme="majorHAnsi"/>
          <w:b/>
          <w:caps/>
          <w:color w:val="0070C0"/>
          <w:sz w:val="28"/>
          <w:szCs w:val="28"/>
        </w:rPr>
      </w:pPr>
    </w:p>
    <w:p w14:paraId="7E99FA3D" w14:textId="77777777" w:rsidR="004F5067" w:rsidRDefault="004F5067" w:rsidP="00A168C5">
      <w:pPr>
        <w:rPr>
          <w:rFonts w:asciiTheme="majorHAnsi" w:hAnsiTheme="majorHAnsi" w:cstheme="majorHAnsi"/>
          <w:b/>
          <w:caps/>
          <w:color w:val="0070C0"/>
          <w:sz w:val="28"/>
          <w:szCs w:val="28"/>
        </w:rPr>
      </w:pPr>
    </w:p>
    <w:p w14:paraId="2319E69C" w14:textId="77777777" w:rsidR="00761700" w:rsidRDefault="00761700" w:rsidP="00A168C5">
      <w:pPr>
        <w:rPr>
          <w:rFonts w:asciiTheme="majorHAnsi" w:hAnsiTheme="majorHAnsi" w:cstheme="majorHAnsi"/>
          <w:b/>
          <w:caps/>
          <w:color w:val="0070C0"/>
          <w:sz w:val="28"/>
          <w:szCs w:val="28"/>
        </w:rPr>
      </w:pPr>
    </w:p>
    <w:p w14:paraId="5192A425" w14:textId="33B0C00C" w:rsidR="00A168C5" w:rsidRPr="00356472" w:rsidRDefault="00A168C5" w:rsidP="00A168C5">
      <w:pPr>
        <w:rPr>
          <w:rFonts w:asciiTheme="majorHAnsi" w:hAnsiTheme="majorHAnsi" w:cstheme="majorHAnsi"/>
          <w:b/>
          <w:caps/>
          <w:color w:val="0070C0"/>
          <w:sz w:val="24"/>
          <w:szCs w:val="24"/>
        </w:rPr>
      </w:pPr>
      <w:r w:rsidRPr="00356472">
        <w:rPr>
          <w:rFonts w:asciiTheme="majorHAnsi" w:hAnsiTheme="majorHAnsi" w:cstheme="majorHAnsi"/>
          <w:b/>
          <w:caps/>
          <w:color w:val="0070C0"/>
          <w:sz w:val="28"/>
          <w:szCs w:val="28"/>
        </w:rPr>
        <w:t>Pacjent ma prawo do:</w:t>
      </w:r>
    </w:p>
    <w:p w14:paraId="01AFF397" w14:textId="77777777" w:rsidR="00A168C5" w:rsidRPr="00356472" w:rsidRDefault="00A168C5" w:rsidP="00A168C5">
      <w:pPr>
        <w:spacing w:after="120"/>
        <w:ind w:left="284" w:hanging="284"/>
        <w:jc w:val="both"/>
        <w:rPr>
          <w:b/>
        </w:rPr>
      </w:pPr>
      <w:r w:rsidRPr="00BD7923">
        <w:rPr>
          <w:b/>
        </w:rPr>
        <w:t>1</w:t>
      </w:r>
      <w:r w:rsidRPr="00356472">
        <w:rPr>
          <w:b/>
        </w:rPr>
        <w:t>.</w:t>
      </w:r>
      <w:r w:rsidRPr="00356472">
        <w:rPr>
          <w:b/>
        </w:rPr>
        <w:tab/>
      </w:r>
      <w:r w:rsidRPr="00D50398">
        <w:rPr>
          <w:b/>
        </w:rPr>
        <w:t>Świadczeń zdrowotnych:</w:t>
      </w:r>
    </w:p>
    <w:p w14:paraId="56209AA8" w14:textId="77777777" w:rsidR="00A168C5" w:rsidRPr="00356472" w:rsidRDefault="00A168C5" w:rsidP="00A168C5">
      <w:pPr>
        <w:spacing w:after="120"/>
        <w:ind w:left="709" w:hanging="425"/>
        <w:contextualSpacing/>
        <w:jc w:val="both"/>
      </w:pPr>
      <w:r w:rsidRPr="00356472">
        <w:t>a)</w:t>
      </w:r>
      <w:r w:rsidRPr="00356472">
        <w:tab/>
        <w:t>Udzielanych z należytą starannością, odpowiadających wymaganiom aktualnej wiedzy medycznej</w:t>
      </w:r>
    </w:p>
    <w:p w14:paraId="3BD9FEB8" w14:textId="77777777" w:rsidR="00A168C5" w:rsidRPr="00356472" w:rsidRDefault="00A168C5" w:rsidP="00A168C5">
      <w:pPr>
        <w:spacing w:after="120"/>
        <w:ind w:left="709" w:hanging="425"/>
        <w:contextualSpacing/>
        <w:jc w:val="both"/>
      </w:pPr>
      <w:r w:rsidRPr="00356472">
        <w:t>b)</w:t>
      </w:r>
      <w:r w:rsidRPr="00356472">
        <w:tab/>
        <w:t>Do przejrzystej, obiektywnej, opartej na kryteriach medycznych procedury ustalającej kolejność dostępu do tych świadczeń w sytuacji ich ograniczonej dostępności</w:t>
      </w:r>
    </w:p>
    <w:p w14:paraId="350DA19A" w14:textId="565E25C7" w:rsidR="00A168C5" w:rsidRPr="00D44FC1" w:rsidRDefault="00A168C5" w:rsidP="00A168C5">
      <w:pPr>
        <w:spacing w:after="120"/>
        <w:ind w:left="709" w:hanging="425"/>
        <w:contextualSpacing/>
        <w:jc w:val="both"/>
      </w:pPr>
      <w:r w:rsidRPr="00356472">
        <w:t>c)</w:t>
      </w:r>
      <w:r w:rsidR="00D44FC1">
        <w:t xml:space="preserve">   </w:t>
      </w:r>
      <w:r w:rsidRPr="00D44FC1">
        <w:rPr>
          <w:color w:val="FF0000"/>
        </w:rPr>
        <w:t>Do</w:t>
      </w:r>
      <w:r w:rsidR="00D44FC1" w:rsidRPr="00D44FC1">
        <w:rPr>
          <w:color w:val="FF0000"/>
        </w:rPr>
        <w:t xml:space="preserve"> żądania</w:t>
      </w:r>
      <w:r w:rsidRPr="00D44FC1">
        <w:rPr>
          <w:color w:val="FF0000"/>
        </w:rPr>
        <w:t xml:space="preserve"> </w:t>
      </w:r>
      <w:r w:rsidRPr="00D44FC1">
        <w:t xml:space="preserve">zasięgnięcia opinii </w:t>
      </w:r>
      <w:r w:rsidR="00D44FC1" w:rsidRPr="00D44FC1">
        <w:rPr>
          <w:color w:val="FF0000"/>
        </w:rPr>
        <w:t>przez</w:t>
      </w:r>
      <w:r w:rsidR="00D44FC1" w:rsidRPr="00D44FC1">
        <w:t xml:space="preserve"> </w:t>
      </w:r>
      <w:r w:rsidRPr="00D44FC1">
        <w:t>innego lekarza, pielęgniarki, położnej lub zwołania konsylium lekarskiego (lekarz może odmówić zwołania konsylium jeżeli uzna takie żądanie za bezzasadne; żądanie oraz odmowę odnotowuje się w dokumentacji medycznej)</w:t>
      </w:r>
    </w:p>
    <w:p w14:paraId="5ED83DD1" w14:textId="062BF50E" w:rsidR="008C6F6E" w:rsidRDefault="00A168C5" w:rsidP="00A168C5">
      <w:pPr>
        <w:spacing w:after="120"/>
        <w:ind w:left="709" w:hanging="425"/>
        <w:contextualSpacing/>
        <w:jc w:val="both"/>
      </w:pPr>
      <w:r w:rsidRPr="00356472">
        <w:t>d)</w:t>
      </w:r>
      <w:r w:rsidRPr="00356472">
        <w:tab/>
      </w:r>
      <w:r w:rsidRPr="00356472">
        <w:rPr>
          <w:u w:val="single"/>
        </w:rPr>
        <w:t>Do natychmiastowego udzielenia świadczeń zdrowotnych ze względu na zagrożenie zdrowia lub życia</w:t>
      </w:r>
      <w:r w:rsidR="008F67F4">
        <w:t>,</w:t>
      </w:r>
      <w:r w:rsidR="008C6F6E" w:rsidRPr="008C6F6E">
        <w:t xml:space="preserve"> Lekarz ma obowiązek udzielać pomocy lekarskiej w każdym przypadku, gdy zwłoka w jej udzieleniu mogłaby spowodować niebezpieczeństwo utraty życia, ciężkiego uszkodzenia ciała lub ciężkiego rozstroju zdrowia.</w:t>
      </w:r>
    </w:p>
    <w:p w14:paraId="3C891789" w14:textId="7258A9F3" w:rsidR="00C0764D" w:rsidRDefault="008C6F6E" w:rsidP="00C0764D">
      <w:pPr>
        <w:spacing w:after="120"/>
        <w:ind w:left="709" w:hanging="425"/>
        <w:contextualSpacing/>
        <w:jc w:val="both"/>
        <w:rPr>
          <w:color w:val="FF0000"/>
        </w:rPr>
      </w:pPr>
      <w:r>
        <w:t>e)</w:t>
      </w:r>
      <w:r w:rsidR="008F67F4">
        <w:t xml:space="preserve"> </w:t>
      </w:r>
      <w:r>
        <w:t xml:space="preserve">   </w:t>
      </w:r>
      <w:r>
        <w:rPr>
          <w:color w:val="FF0000"/>
        </w:rPr>
        <w:t>L</w:t>
      </w:r>
      <w:r w:rsidR="008F67F4">
        <w:rPr>
          <w:color w:val="FF0000"/>
        </w:rPr>
        <w:t>ekarz może odmówić udzielenia świadczenia</w:t>
      </w:r>
      <w:r>
        <w:rPr>
          <w:color w:val="FF0000"/>
        </w:rPr>
        <w:t xml:space="preserve">. </w:t>
      </w:r>
    </w:p>
    <w:p w14:paraId="2C5D24E6" w14:textId="77777777" w:rsidR="008C6F6E" w:rsidRDefault="008C6F6E" w:rsidP="003855EB">
      <w:pPr>
        <w:spacing w:after="120"/>
        <w:contextualSpacing/>
        <w:jc w:val="both"/>
      </w:pPr>
    </w:p>
    <w:p w14:paraId="18CC4378" w14:textId="478A06C4" w:rsidR="008C6F6E" w:rsidRDefault="008C6F6E" w:rsidP="008C6F6E">
      <w:pPr>
        <w:spacing w:after="120"/>
        <w:ind w:left="709" w:hanging="425"/>
        <w:contextualSpacing/>
        <w:jc w:val="both"/>
        <w:rPr>
          <w:color w:val="FF0000"/>
        </w:rPr>
      </w:pPr>
      <w:r w:rsidRPr="008C6F6E">
        <w:rPr>
          <w:color w:val="FF0000"/>
        </w:rPr>
        <w:t>Zasady, na jakich lekarz może odmówić udzielenia świadczenia zdrowotnego</w:t>
      </w:r>
      <w:r>
        <w:rPr>
          <w:color w:val="FF0000"/>
        </w:rPr>
        <w:t xml:space="preserve">: </w:t>
      </w:r>
    </w:p>
    <w:p w14:paraId="4979E4BD" w14:textId="77777777" w:rsidR="008C6F6E" w:rsidRPr="008C6F6E" w:rsidRDefault="008C6F6E" w:rsidP="008C6F6E">
      <w:pPr>
        <w:spacing w:after="120"/>
        <w:ind w:left="709" w:hanging="425"/>
        <w:contextualSpacing/>
        <w:jc w:val="both"/>
        <w:rPr>
          <w:color w:val="FF0000"/>
        </w:rPr>
      </w:pPr>
    </w:p>
    <w:p w14:paraId="6F451C8C" w14:textId="233F6083" w:rsidR="008C6F6E" w:rsidRPr="008C6F6E" w:rsidRDefault="008C6F6E" w:rsidP="008C6F6E">
      <w:pPr>
        <w:spacing w:after="120"/>
        <w:ind w:left="709" w:hanging="425"/>
        <w:contextualSpacing/>
        <w:jc w:val="both"/>
        <w:rPr>
          <w:b/>
          <w:bCs/>
          <w:color w:val="FF0000"/>
        </w:rPr>
      </w:pPr>
      <w:r w:rsidRPr="008C6F6E">
        <w:rPr>
          <w:b/>
          <w:bCs/>
          <w:color w:val="FF0000"/>
        </w:rPr>
        <w:t>1. Ustawa z dnia 5 grudnia 1996 r. o zawodach lekarza i lekarza dentysty</w:t>
      </w:r>
      <w:r>
        <w:rPr>
          <w:b/>
          <w:bCs/>
          <w:color w:val="FF0000"/>
        </w:rPr>
        <w:t xml:space="preserve"> (</w:t>
      </w:r>
      <w:r w:rsidR="00C0764D" w:rsidRPr="00C0764D">
        <w:rPr>
          <w:b/>
          <w:bCs/>
          <w:color w:val="FF0000"/>
        </w:rPr>
        <w:t>Dz. U. z 2024 r. poz. 1287</w:t>
      </w:r>
      <w:r w:rsidR="00C0764D">
        <w:rPr>
          <w:b/>
          <w:bCs/>
          <w:color w:val="FF0000"/>
        </w:rPr>
        <w:t xml:space="preserve">). </w:t>
      </w:r>
    </w:p>
    <w:p w14:paraId="49650B6A" w14:textId="77777777" w:rsidR="008C6F6E" w:rsidRPr="008C6F6E" w:rsidRDefault="008C6F6E" w:rsidP="008C6F6E">
      <w:pPr>
        <w:numPr>
          <w:ilvl w:val="0"/>
          <w:numId w:val="11"/>
        </w:numPr>
        <w:spacing w:after="120"/>
        <w:contextualSpacing/>
        <w:jc w:val="both"/>
        <w:rPr>
          <w:color w:val="FF0000"/>
        </w:rPr>
      </w:pPr>
      <w:r w:rsidRPr="008C6F6E">
        <w:rPr>
          <w:b/>
          <w:bCs/>
          <w:color w:val="FF0000"/>
        </w:rPr>
        <w:t>Art. 38 ust. 1:</w:t>
      </w:r>
      <w:r w:rsidRPr="008C6F6E">
        <w:rPr>
          <w:color w:val="FF0000"/>
        </w:rPr>
        <w:t xml:space="preserve"> Lekarz ma prawo odmówić udzielenia świadczenia zdrowotnego, jeśli jest to zgodne z jego sumieniem (tzw. klauzula sumienia).</w:t>
      </w:r>
    </w:p>
    <w:p w14:paraId="4473B25B" w14:textId="506AB03E" w:rsidR="008C6F6E" w:rsidRDefault="008C6F6E" w:rsidP="001F1E56">
      <w:pPr>
        <w:numPr>
          <w:ilvl w:val="0"/>
          <w:numId w:val="11"/>
        </w:numPr>
        <w:spacing w:after="120"/>
        <w:contextualSpacing/>
        <w:jc w:val="both"/>
        <w:rPr>
          <w:color w:val="FF0000"/>
        </w:rPr>
      </w:pPr>
      <w:r w:rsidRPr="008C6F6E">
        <w:rPr>
          <w:b/>
          <w:bCs/>
          <w:color w:val="FF0000"/>
        </w:rPr>
        <w:t>Warunek:</w:t>
      </w:r>
      <w:r w:rsidRPr="008C6F6E">
        <w:rPr>
          <w:color w:val="FF0000"/>
        </w:rPr>
        <w:t xml:space="preserve"> Lekarz musi wskazać pacjentowi realną możliwość uzyskania tego świadczenia u innego lekarza lub w innej placówce. </w:t>
      </w:r>
    </w:p>
    <w:p w14:paraId="0781EF85" w14:textId="5C363CC8" w:rsidR="00C0764D" w:rsidRDefault="00C0764D" w:rsidP="001F1E56">
      <w:pPr>
        <w:numPr>
          <w:ilvl w:val="0"/>
          <w:numId w:val="11"/>
        </w:numPr>
        <w:spacing w:after="120"/>
        <w:contextualSpacing/>
        <w:jc w:val="both"/>
        <w:rPr>
          <w:color w:val="FF0000"/>
        </w:rPr>
      </w:pPr>
      <w:r w:rsidRPr="00C0764D">
        <w:rPr>
          <w:color w:val="FF0000"/>
        </w:rPr>
        <w:t>Lekarz ma obowiązek udzielenia pomocy w przypadku zagrożenia życia lub zdrowia pacjenta – w takiej sytuacji odmowa nie jest możliwa.</w:t>
      </w:r>
    </w:p>
    <w:p w14:paraId="715A288C" w14:textId="77777777" w:rsidR="00C0764D" w:rsidRPr="008C6F6E" w:rsidRDefault="00C0764D" w:rsidP="003855EB">
      <w:pPr>
        <w:spacing w:after="120"/>
        <w:contextualSpacing/>
        <w:jc w:val="both"/>
        <w:rPr>
          <w:color w:val="FF0000"/>
        </w:rPr>
      </w:pPr>
    </w:p>
    <w:p w14:paraId="258E2686" w14:textId="77777777" w:rsidR="008C6F6E" w:rsidRPr="008C6F6E" w:rsidRDefault="008C6F6E" w:rsidP="008C6F6E">
      <w:pPr>
        <w:spacing w:after="120"/>
        <w:ind w:left="709" w:hanging="425"/>
        <w:contextualSpacing/>
        <w:jc w:val="both"/>
        <w:rPr>
          <w:b/>
          <w:bCs/>
          <w:color w:val="FF0000"/>
        </w:rPr>
      </w:pPr>
      <w:r w:rsidRPr="008C6F6E">
        <w:rPr>
          <w:b/>
          <w:bCs/>
          <w:color w:val="FF0000"/>
        </w:rPr>
        <w:t>2. Kodeks Etyki Lekarskiej</w:t>
      </w:r>
    </w:p>
    <w:p w14:paraId="5968B7DF" w14:textId="77777777" w:rsidR="008C6F6E" w:rsidRPr="008C6F6E" w:rsidRDefault="008C6F6E" w:rsidP="008C6F6E">
      <w:pPr>
        <w:numPr>
          <w:ilvl w:val="0"/>
          <w:numId w:val="12"/>
        </w:numPr>
        <w:spacing w:after="120"/>
        <w:contextualSpacing/>
        <w:jc w:val="both"/>
        <w:rPr>
          <w:color w:val="FF0000"/>
        </w:rPr>
      </w:pPr>
      <w:r w:rsidRPr="008C6F6E">
        <w:rPr>
          <w:b/>
          <w:bCs/>
          <w:color w:val="FF0000"/>
        </w:rPr>
        <w:t>Art. 7:</w:t>
      </w:r>
      <w:r w:rsidRPr="008C6F6E">
        <w:rPr>
          <w:color w:val="FF0000"/>
        </w:rPr>
        <w:t xml:space="preserve"> Lekarz może odmówić leczenia, ale musi kierować się dobrem pacjenta i nie może narazić go na bezpośrednie zagrożenie życia lub zdrowia.</w:t>
      </w:r>
    </w:p>
    <w:p w14:paraId="7324E699" w14:textId="77777777" w:rsidR="008C6F6E" w:rsidRPr="008C6F6E" w:rsidRDefault="008C6F6E" w:rsidP="00C0764D">
      <w:pPr>
        <w:spacing w:after="120"/>
        <w:contextualSpacing/>
        <w:jc w:val="both"/>
      </w:pPr>
    </w:p>
    <w:p w14:paraId="1F5BBC35" w14:textId="77777777" w:rsidR="00A168C5" w:rsidRPr="00356472" w:rsidRDefault="00A168C5" w:rsidP="00A168C5">
      <w:pPr>
        <w:spacing w:before="240" w:after="0"/>
        <w:ind w:left="284" w:hanging="284"/>
        <w:jc w:val="both"/>
        <w:rPr>
          <w:b/>
        </w:rPr>
      </w:pPr>
      <w:r w:rsidRPr="00356472">
        <w:rPr>
          <w:b/>
        </w:rPr>
        <w:t>2.</w:t>
      </w:r>
      <w:r w:rsidRPr="00356472">
        <w:rPr>
          <w:b/>
        </w:rPr>
        <w:tab/>
        <w:t>Informacji:</w:t>
      </w:r>
    </w:p>
    <w:p w14:paraId="1D5002CA" w14:textId="175045D3" w:rsidR="00A168C5" w:rsidRPr="00356472" w:rsidRDefault="00A168C5" w:rsidP="00A168C5">
      <w:pPr>
        <w:spacing w:after="120"/>
        <w:ind w:left="709" w:hanging="425"/>
        <w:contextualSpacing/>
        <w:jc w:val="both"/>
      </w:pPr>
      <w:r w:rsidRPr="00356472">
        <w:t>a)</w:t>
      </w:r>
      <w:r w:rsidRPr="00356472">
        <w:tab/>
        <w:t>Pacjent (w tym małoletni, który ukończył 16 lat), lub jego przedstawiciel ustawowy mają prawo</w:t>
      </w:r>
      <w:r>
        <w:br/>
      </w:r>
      <w:r w:rsidRPr="00356472">
        <w:t>do uzyskania od osoby wykonującej zawód medyczny przystępnej informacji na temat swojego stanu zdrowia, rozpoznania, proponowanych oraz możliwych metodach diagnostycznych i leczniczych, dających się przewidzieć następstwach ich zastosowania albo zaniechania, wyników leczenia oraz rokowaniu, w zakresie adekwatnym do udzielanych świadczeń i posiadanych przez nią uprawnień. Pacjent lub jego przedstawiciel ustawowy mają także prawo do wyrażenia zgody na udzielenie wymienionych informacji innym osobom. Pacjent do ukończenia 16. roku życia ma prawo do uzyskania od powyższych</w:t>
      </w:r>
      <w:r w:rsidR="000B16EC">
        <w:t xml:space="preserve"> </w:t>
      </w:r>
      <w:r w:rsidRPr="00356472">
        <w:t>informacji w formie i w zakresie niezbędnym do prawidłowego udzielenia świadczenia.</w:t>
      </w:r>
    </w:p>
    <w:p w14:paraId="2187C871" w14:textId="5857275A" w:rsidR="00A168C5" w:rsidRPr="00356472" w:rsidRDefault="00A168C5" w:rsidP="00A168C5">
      <w:pPr>
        <w:spacing w:after="120"/>
        <w:ind w:left="709" w:hanging="425"/>
        <w:contextualSpacing/>
        <w:jc w:val="both"/>
      </w:pPr>
      <w:r w:rsidRPr="00356472">
        <w:lastRenderedPageBreak/>
        <w:t>b)</w:t>
      </w:r>
      <w:r w:rsidRPr="00356472">
        <w:tab/>
        <w:t xml:space="preserve">Pacjent ma prawo żądać </w:t>
      </w:r>
      <w:r w:rsidRPr="00211DE9">
        <w:rPr>
          <w:color w:val="000000" w:themeColor="text1"/>
        </w:rPr>
        <w:t>nieudzielania mu przez osobę wykonującą zawód medyczny informacji</w:t>
      </w:r>
      <w:r w:rsidR="00AD0034" w:rsidRPr="00211DE9">
        <w:rPr>
          <w:color w:val="000000" w:themeColor="text1"/>
        </w:rPr>
        <w:t xml:space="preserve"> </w:t>
      </w:r>
      <w:r w:rsidRPr="00211DE9">
        <w:rPr>
          <w:color w:val="000000" w:themeColor="text1"/>
        </w:rPr>
        <w:t xml:space="preserve">we wskazanym przez siebie zakresie, </w:t>
      </w:r>
      <w:r w:rsidRPr="00356472">
        <w:t>ma także prawo do przedstawienia osobie wykonującej zawód medyczny swojego zdania w zakresie otrzymanych informacji</w:t>
      </w:r>
    </w:p>
    <w:p w14:paraId="71214E58" w14:textId="77777777" w:rsidR="00A168C5" w:rsidRPr="00356472" w:rsidRDefault="00A168C5" w:rsidP="00A168C5">
      <w:pPr>
        <w:spacing w:after="120"/>
        <w:ind w:left="709" w:hanging="425"/>
        <w:contextualSpacing/>
        <w:jc w:val="both"/>
      </w:pPr>
      <w:r w:rsidRPr="00356472">
        <w:t>c)</w:t>
      </w:r>
      <w:r w:rsidRPr="00356472">
        <w:tab/>
        <w:t>Do uzyskania od pielęgniarki przystępnej informacji o jego pielęgnacji i zabiegach pielęgniarskich</w:t>
      </w:r>
    </w:p>
    <w:p w14:paraId="25C7881F" w14:textId="77777777" w:rsidR="00A168C5" w:rsidRPr="00356472" w:rsidRDefault="00A168C5" w:rsidP="00A168C5">
      <w:pPr>
        <w:spacing w:after="120"/>
        <w:ind w:left="709" w:hanging="425"/>
        <w:contextualSpacing/>
        <w:jc w:val="both"/>
      </w:pPr>
      <w:r w:rsidRPr="00356472">
        <w:t>d)</w:t>
      </w:r>
      <w:r w:rsidRPr="00356472">
        <w:tab/>
        <w:t>Dostatecznie wczesnej informacji o zamiarze odstąpienia przez lekarza od leczenia pacjenta</w:t>
      </w:r>
      <w:r>
        <w:t xml:space="preserve"> </w:t>
      </w:r>
      <w:r w:rsidRPr="00356472">
        <w:t>i wskazania przez niego możliwości uzyskania świadczenia zdrowotnego u innego lekarza lub podmiotu udzielającego świadczeń zdrowotnych</w:t>
      </w:r>
    </w:p>
    <w:p w14:paraId="72BDD45E" w14:textId="77777777" w:rsidR="00A168C5" w:rsidRPr="00356472" w:rsidRDefault="00A168C5" w:rsidP="00A168C5">
      <w:pPr>
        <w:spacing w:after="120"/>
        <w:ind w:left="709" w:hanging="425"/>
        <w:contextualSpacing/>
        <w:jc w:val="both"/>
      </w:pPr>
      <w:r>
        <w:t>e)</w:t>
      </w:r>
      <w:r w:rsidRPr="00356472">
        <w:tab/>
        <w:t>Do informacji o prawach pacjenta</w:t>
      </w:r>
    </w:p>
    <w:p w14:paraId="77890272" w14:textId="77777777" w:rsidR="00A168C5" w:rsidRDefault="00A168C5" w:rsidP="00A168C5">
      <w:pPr>
        <w:spacing w:after="120"/>
        <w:ind w:left="709" w:hanging="425"/>
        <w:jc w:val="both"/>
      </w:pPr>
      <w:r w:rsidRPr="00356472">
        <w:t>f)</w:t>
      </w:r>
      <w:r w:rsidRPr="00356472">
        <w:tab/>
        <w:t>Do informacji o rodzaju i zakresie udzielnych przez dany podmiot świadczeń zdrowotnych</w:t>
      </w:r>
    </w:p>
    <w:p w14:paraId="5E2FC99F" w14:textId="77777777" w:rsidR="00A168C5" w:rsidRDefault="00A168C5" w:rsidP="00A168C5">
      <w:pPr>
        <w:spacing w:before="120" w:after="120"/>
        <w:ind w:left="284" w:hanging="284"/>
        <w:jc w:val="both"/>
      </w:pPr>
      <w:r w:rsidRPr="00356472">
        <w:rPr>
          <w:b/>
        </w:rPr>
        <w:t>3.</w:t>
      </w:r>
      <w:r w:rsidRPr="00356472">
        <w:rPr>
          <w:b/>
        </w:rPr>
        <w:tab/>
      </w:r>
      <w:r w:rsidRPr="00A87D5B">
        <w:rPr>
          <w:rFonts w:cstheme="minorHAnsi"/>
          <w:b/>
        </w:rPr>
        <w:t>Zgłaszania działań niepożądanych produktów leczniczych</w:t>
      </w:r>
      <w:r>
        <w:rPr>
          <w:rFonts w:cstheme="minorHAnsi"/>
          <w:b/>
        </w:rPr>
        <w:t>.</w:t>
      </w:r>
    </w:p>
    <w:p w14:paraId="6A56BC7D" w14:textId="3B590B9C" w:rsidR="00A168C5" w:rsidRDefault="00A168C5" w:rsidP="00A168C5">
      <w:pPr>
        <w:spacing w:after="120"/>
        <w:ind w:left="284" w:hanging="284"/>
        <w:contextualSpacing/>
        <w:jc w:val="both"/>
      </w:pPr>
      <w:r>
        <w:rPr>
          <w:b/>
        </w:rPr>
        <w:t>4</w:t>
      </w:r>
      <w:r>
        <w:rPr>
          <w:b/>
        </w:rPr>
        <w:tab/>
      </w:r>
      <w:r w:rsidRPr="00FF5576">
        <w:rPr>
          <w:b/>
        </w:rPr>
        <w:t>Tajemnicy informacji z nim związanych;</w:t>
      </w:r>
      <w:r w:rsidRPr="00FF5576">
        <w:t xml:space="preserve"> bez zgody pacjenta (lub zgody osoby sprawującej opiekę prawną nad pacjentem) nie wolno informować nikogo o jego stanie zdrowia. Pacjent ma prawo wskazać, komu informacje objęte tajemnicą będą przekazywane, prawo to obowiązuje także po śmierci pacjenta</w:t>
      </w:r>
      <w:r w:rsidR="00AD0034">
        <w:t>.</w:t>
      </w:r>
    </w:p>
    <w:p w14:paraId="1C89FE8C" w14:textId="5F98A4F0" w:rsidR="00A168C5" w:rsidRPr="00356472" w:rsidRDefault="00A168C5" w:rsidP="00A168C5">
      <w:pPr>
        <w:spacing w:before="120" w:after="120"/>
        <w:ind w:left="284" w:hanging="284"/>
        <w:jc w:val="both"/>
        <w:rPr>
          <w:b/>
        </w:rPr>
      </w:pPr>
      <w:r>
        <w:rPr>
          <w:b/>
        </w:rPr>
        <w:t>5</w:t>
      </w:r>
      <w:r w:rsidRPr="00356472">
        <w:rPr>
          <w:b/>
        </w:rPr>
        <w:t>.</w:t>
      </w:r>
      <w:r w:rsidRPr="00356472">
        <w:rPr>
          <w:b/>
        </w:rPr>
        <w:tab/>
      </w:r>
      <w:r w:rsidRPr="00356472">
        <w:t>Pacjent (w tym małoletni, który ukończył 16 lat) ma prawo do w</w:t>
      </w:r>
      <w:r w:rsidRPr="00356472">
        <w:rPr>
          <w:b/>
        </w:rPr>
        <w:t>yrażenia zgody na przeprowadzenie badania lub udzielenie innych świadczeń zdrowotnych.</w:t>
      </w:r>
      <w:r w:rsidR="00E87185">
        <w:rPr>
          <w:b/>
        </w:rPr>
        <w:t xml:space="preserve"> </w:t>
      </w:r>
    </w:p>
    <w:p w14:paraId="74F7135A" w14:textId="77777777" w:rsidR="00A168C5" w:rsidRPr="00356472" w:rsidRDefault="00A168C5" w:rsidP="00A168C5">
      <w:pPr>
        <w:spacing w:before="120" w:after="0"/>
        <w:ind w:left="284" w:hanging="284"/>
        <w:jc w:val="both"/>
      </w:pPr>
      <w:r>
        <w:rPr>
          <w:b/>
        </w:rPr>
        <w:t>6</w:t>
      </w:r>
      <w:r w:rsidRPr="00356472">
        <w:rPr>
          <w:b/>
        </w:rPr>
        <w:t>.</w:t>
      </w:r>
      <w:r w:rsidRPr="00356472">
        <w:rPr>
          <w:b/>
        </w:rPr>
        <w:tab/>
        <w:t>Poszanowania intymności i godności pacjenta,</w:t>
      </w:r>
      <w:r w:rsidRPr="00356472">
        <w:t xml:space="preserve"> w tym do:</w:t>
      </w:r>
    </w:p>
    <w:p w14:paraId="45AE6360" w14:textId="77777777" w:rsidR="00A168C5" w:rsidRPr="00356472" w:rsidRDefault="00A168C5" w:rsidP="00A168C5">
      <w:pPr>
        <w:pStyle w:val="Akapitzlist"/>
        <w:numPr>
          <w:ilvl w:val="0"/>
          <w:numId w:val="7"/>
        </w:numPr>
        <w:spacing w:after="120"/>
        <w:ind w:hanging="436"/>
        <w:jc w:val="both"/>
        <w:rPr>
          <w:lang w:val="pl-PL"/>
        </w:rPr>
      </w:pPr>
      <w:r w:rsidRPr="00356472">
        <w:rPr>
          <w:lang w:val="pl-PL"/>
        </w:rPr>
        <w:t>umierania w spokoju i godności</w:t>
      </w:r>
    </w:p>
    <w:p w14:paraId="4E272122" w14:textId="77777777" w:rsidR="00A168C5" w:rsidRPr="00356472" w:rsidRDefault="00A168C5" w:rsidP="00A168C5">
      <w:pPr>
        <w:pStyle w:val="Akapitzlist"/>
        <w:numPr>
          <w:ilvl w:val="0"/>
          <w:numId w:val="7"/>
        </w:numPr>
        <w:spacing w:after="120"/>
        <w:ind w:hanging="436"/>
        <w:jc w:val="both"/>
        <w:rPr>
          <w:lang w:val="pl-PL"/>
        </w:rPr>
      </w:pPr>
      <w:r w:rsidRPr="00356472">
        <w:rPr>
          <w:lang w:val="pl-PL"/>
        </w:rPr>
        <w:t>świadczeń zapewniających łagodzenie bólu i innych cierpień w stanie terminalnym</w:t>
      </w:r>
    </w:p>
    <w:p w14:paraId="4E2EE539" w14:textId="77777777" w:rsidR="00A168C5" w:rsidRDefault="00A168C5" w:rsidP="00A168C5">
      <w:pPr>
        <w:pStyle w:val="Akapitzlist"/>
        <w:numPr>
          <w:ilvl w:val="0"/>
          <w:numId w:val="7"/>
        </w:numPr>
        <w:spacing w:after="120"/>
        <w:ind w:left="721" w:hanging="437"/>
        <w:jc w:val="both"/>
        <w:rPr>
          <w:lang w:val="pl-PL"/>
        </w:rPr>
      </w:pPr>
      <w:r w:rsidRPr="00356472">
        <w:rPr>
          <w:lang w:val="pl-PL"/>
        </w:rPr>
        <w:t>obecności osoby bliskiej w trakcie udzielania świadczeń (ze względu na bezpieczeństwo zdrowotne pacjenta lub w przypadku prawdopodobieństwa wystąpienia zagrożenia epidemicznego osoba udzielająca świadczeń zdrowotnych może odmówić obecności osoby bliskiej pacjentowi, powinno</w:t>
      </w:r>
    </w:p>
    <w:p w14:paraId="781CADAB" w14:textId="77777777" w:rsidR="00A168C5" w:rsidRDefault="00A168C5" w:rsidP="00AD0034">
      <w:pPr>
        <w:pStyle w:val="Akapitzlist"/>
        <w:spacing w:after="120"/>
        <w:ind w:left="721"/>
        <w:jc w:val="both"/>
        <w:rPr>
          <w:lang w:val="pl-PL"/>
        </w:rPr>
      </w:pPr>
      <w:r w:rsidRPr="00356472">
        <w:rPr>
          <w:lang w:val="pl-PL"/>
        </w:rPr>
        <w:t>to zostać odnotowane w dokumentacji medycznej)</w:t>
      </w:r>
    </w:p>
    <w:p w14:paraId="7F3F83E2" w14:textId="77777777" w:rsidR="00A168C5" w:rsidRPr="00D50398" w:rsidRDefault="00A168C5" w:rsidP="00A168C5">
      <w:pPr>
        <w:pStyle w:val="Akapitzlist"/>
        <w:numPr>
          <w:ilvl w:val="0"/>
          <w:numId w:val="7"/>
        </w:numPr>
        <w:spacing w:after="120"/>
        <w:ind w:left="721" w:hanging="437"/>
        <w:jc w:val="both"/>
        <w:rPr>
          <w:lang w:val="pl-PL"/>
        </w:rPr>
      </w:pPr>
      <w:r w:rsidRPr="00D50398">
        <w:rPr>
          <w:lang w:val="pl-PL"/>
        </w:rPr>
        <w:t>obecność innych osób przy udzielaniu świadczenia, np. studentów medycyny, wymaga zgody pacjenta; jeżeli pacjent jest małoletni, całkowicie ubezwłasnowolniony lub niezdolny do świadomego wyrażenia zgody, wymagana jest zgoda jego opiekuna oraz lekarza udzielającego świadczenia zdrowotnego.</w:t>
      </w:r>
    </w:p>
    <w:p w14:paraId="42B38497" w14:textId="77777777" w:rsidR="00A168C5" w:rsidRPr="00356472" w:rsidRDefault="00A168C5" w:rsidP="00A168C5">
      <w:pPr>
        <w:spacing w:before="240" w:after="120"/>
        <w:ind w:left="284" w:hanging="284"/>
        <w:jc w:val="both"/>
        <w:rPr>
          <w:b/>
        </w:rPr>
      </w:pPr>
      <w:r>
        <w:rPr>
          <w:b/>
        </w:rPr>
        <w:t>7</w:t>
      </w:r>
      <w:r w:rsidRPr="00356472">
        <w:rPr>
          <w:b/>
        </w:rPr>
        <w:t>.</w:t>
      </w:r>
      <w:r w:rsidRPr="00356472">
        <w:rPr>
          <w:b/>
        </w:rPr>
        <w:tab/>
        <w:t>Pacjent ma prawo do leczenia bólu.</w:t>
      </w:r>
    </w:p>
    <w:p w14:paraId="7BF268B2" w14:textId="77777777" w:rsidR="00A168C5" w:rsidRPr="00356472" w:rsidRDefault="00A168C5" w:rsidP="00A168C5">
      <w:pPr>
        <w:spacing w:before="240" w:after="120"/>
        <w:ind w:left="284" w:hanging="284"/>
        <w:jc w:val="both"/>
      </w:pPr>
      <w:r>
        <w:rPr>
          <w:b/>
        </w:rPr>
        <w:t>8</w:t>
      </w:r>
      <w:r w:rsidRPr="00356472">
        <w:rPr>
          <w:b/>
        </w:rPr>
        <w:t>.</w:t>
      </w:r>
      <w:r w:rsidRPr="00356472">
        <w:rPr>
          <w:b/>
        </w:rPr>
        <w:tab/>
        <w:t>Dostępu do dokumentacji medycznej</w:t>
      </w:r>
      <w:r w:rsidRPr="00356472">
        <w:t xml:space="preserve"> dotyczącej jego stanu zdrowia oraz udzielonych mu świadczeń zdrowotnych.</w:t>
      </w:r>
    </w:p>
    <w:p w14:paraId="1DA77EAF" w14:textId="7DBDC4CD" w:rsidR="00A168C5" w:rsidRPr="00356472" w:rsidRDefault="00A168C5" w:rsidP="00A168C5">
      <w:pPr>
        <w:spacing w:before="240" w:after="120"/>
        <w:ind w:left="284" w:hanging="284"/>
        <w:jc w:val="both"/>
      </w:pPr>
      <w:r>
        <w:rPr>
          <w:b/>
        </w:rPr>
        <w:t>9</w:t>
      </w:r>
      <w:r w:rsidRPr="00356472">
        <w:rPr>
          <w:b/>
        </w:rPr>
        <w:t>.</w:t>
      </w:r>
      <w:r w:rsidRPr="00356472">
        <w:rPr>
          <w:b/>
        </w:rPr>
        <w:tab/>
        <w:t>Zgłaszania sprzeciwu wobec opinii albo orzeczenia lekarza.</w:t>
      </w:r>
      <w:r w:rsidRPr="00356472">
        <w:t xml:space="preserve"> Pacjent lub jego przedstawiciel ustawowy mogą wnieść sprzeciw wobec opinii albo orzeczenia lekarza, jeżeli mają one wpływ na prawa lub obowiązki pacjenta. Sprzeciw wnosi się do Komisji Lekarskiej działającej przy Rzeczniku Praw</w:t>
      </w:r>
      <w:r w:rsidR="00AD0034">
        <w:t xml:space="preserve"> </w:t>
      </w:r>
      <w:r w:rsidRPr="00356472">
        <w:t>Pacjenta,</w:t>
      </w:r>
      <w:r w:rsidR="00AD0034">
        <w:t xml:space="preserve"> </w:t>
      </w:r>
      <w:r w:rsidRPr="00356472">
        <w:t>za pośrednictwem Rzecznika Praw Pacjenta, w terminie 30 dni od dnia wydania opinii albo orzeczenia przez lekarza orzekającego o stanie zdrowia pacjenta</w:t>
      </w:r>
    </w:p>
    <w:p w14:paraId="3DB3C987" w14:textId="77777777" w:rsidR="00A168C5" w:rsidRPr="00356472" w:rsidRDefault="00A168C5" w:rsidP="00A168C5">
      <w:pPr>
        <w:spacing w:before="240" w:after="120"/>
        <w:ind w:left="357" w:hanging="357"/>
        <w:jc w:val="both"/>
      </w:pPr>
      <w:r>
        <w:rPr>
          <w:b/>
        </w:rPr>
        <w:t>10</w:t>
      </w:r>
      <w:r w:rsidRPr="00356472">
        <w:rPr>
          <w:b/>
        </w:rPr>
        <w:t>.</w:t>
      </w:r>
      <w:r w:rsidRPr="00356472">
        <w:rPr>
          <w:b/>
        </w:rPr>
        <w:tab/>
        <w:t>Do poszanowania życia prywatnego i rodzinnego</w:t>
      </w:r>
      <w:r w:rsidRPr="00356472">
        <w:t>, w tym do:</w:t>
      </w:r>
    </w:p>
    <w:p w14:paraId="35472499" w14:textId="77777777" w:rsidR="00A168C5" w:rsidRPr="00356472" w:rsidRDefault="00A168C5" w:rsidP="00A168C5">
      <w:pPr>
        <w:spacing w:after="120"/>
        <w:ind w:left="709" w:hanging="425"/>
        <w:contextualSpacing/>
        <w:jc w:val="both"/>
      </w:pPr>
      <w:r w:rsidRPr="00356472">
        <w:lastRenderedPageBreak/>
        <w:t>a)</w:t>
      </w:r>
      <w:r w:rsidRPr="00356472">
        <w:tab/>
        <w:t xml:space="preserve">kontaktu osobistego, telefonicznego lub korespondencyjnego z innymi osobami (jak również do odmowy kontaktu z tymi osobami), </w:t>
      </w:r>
    </w:p>
    <w:p w14:paraId="0553D249" w14:textId="77777777" w:rsidR="00A168C5" w:rsidRPr="00356472" w:rsidRDefault="00A168C5" w:rsidP="00A168C5">
      <w:pPr>
        <w:spacing w:after="120"/>
        <w:ind w:left="709" w:hanging="425"/>
        <w:contextualSpacing/>
        <w:jc w:val="both"/>
      </w:pPr>
      <w:r w:rsidRPr="00356472">
        <w:t>b)</w:t>
      </w:r>
      <w:r w:rsidRPr="00356472">
        <w:tab/>
        <w:t>dodatkowej opieki pielęgnacyjnej (nie polegającej na udzielaniu świadczeń zdrowotnych); jeżeli świadczeniodawca ponosi koszty realizacji powyższych praw, może obciążyć nimi pacjenta (wysokość opłaty rekompensującej wspomniane koszty ustala kierownik placówki, a informację jej wysokości oraz sposobie jej ustalenia udostępnia się w miejscu, gdzie udzielane są świadczenia).</w:t>
      </w:r>
    </w:p>
    <w:p w14:paraId="7BB6DFAE" w14:textId="068A207E" w:rsidR="00A168C5" w:rsidRPr="00356472" w:rsidRDefault="00A168C5" w:rsidP="00A168C5">
      <w:pPr>
        <w:spacing w:before="240" w:after="120"/>
        <w:ind w:left="284" w:hanging="284"/>
        <w:jc w:val="both"/>
      </w:pPr>
      <w:r>
        <w:rPr>
          <w:b/>
        </w:rPr>
        <w:t>11</w:t>
      </w:r>
      <w:r w:rsidRPr="00356472">
        <w:rPr>
          <w:b/>
        </w:rPr>
        <w:t>.</w:t>
      </w:r>
      <w:r w:rsidRPr="00356472">
        <w:rPr>
          <w:b/>
        </w:rPr>
        <w:tab/>
        <w:t>Opieki duszpasterskiej</w:t>
      </w:r>
      <w:r w:rsidRPr="00356472">
        <w:t>; w sytuacji pogorszenia się stanu zdrowia lub zagrożenia życia</w:t>
      </w:r>
      <w:r>
        <w:t xml:space="preserve"> </w:t>
      </w:r>
      <w:r w:rsidRPr="00356472">
        <w:t>pacjenta placówka,</w:t>
      </w:r>
      <w:r w:rsidR="00AD0034">
        <w:t xml:space="preserve"> </w:t>
      </w:r>
      <w:r w:rsidRPr="00356472">
        <w:t>w której pacjent przebywa, jest obowiązana umożliwić pacjentowi kontakt z duchownym jego wyznania.</w:t>
      </w:r>
    </w:p>
    <w:p w14:paraId="3ABE8950" w14:textId="263D2F4E" w:rsidR="00B241E5" w:rsidRPr="00027E4B" w:rsidRDefault="00A168C5" w:rsidP="00027E4B">
      <w:pPr>
        <w:spacing w:before="240" w:after="120"/>
        <w:ind w:left="284" w:hanging="284"/>
        <w:jc w:val="both"/>
        <w:rPr>
          <w:b/>
        </w:rPr>
      </w:pPr>
      <w:r w:rsidRPr="00B241E5">
        <w:rPr>
          <w:b/>
        </w:rPr>
        <w:t>12.</w:t>
      </w:r>
      <w:r w:rsidRPr="00B241E5">
        <w:rPr>
          <w:b/>
        </w:rPr>
        <w:tab/>
        <w:t xml:space="preserve">Przechowywania rzeczy wartościowych w depozycie. </w:t>
      </w:r>
    </w:p>
    <w:p w14:paraId="62FE1264" w14:textId="0FDD5B3D" w:rsidR="000B16EC" w:rsidRPr="00080169" w:rsidRDefault="000B16EC" w:rsidP="000B16EC">
      <w:pPr>
        <w:spacing w:after="240" w:line="240" w:lineRule="auto"/>
        <w:textAlignment w:val="baseline"/>
        <w:rPr>
          <w:rFonts w:eastAsia="Times New Roman" w:cstheme="minorHAnsi"/>
          <w:lang w:eastAsia="pl-PL"/>
        </w:rPr>
      </w:pPr>
      <w:r w:rsidRPr="00080169">
        <w:rPr>
          <w:rFonts w:eastAsia="Times New Roman" w:cstheme="minorHAnsi"/>
          <w:lang w:eastAsia="pl-PL"/>
        </w:rPr>
        <w:t xml:space="preserve">Pacjent przebywający w podmiocie leczniczym ma prawo do przechowywania rzeczy wartościowych w depozycie. </w:t>
      </w:r>
    </w:p>
    <w:p w14:paraId="51EF22B9" w14:textId="5BB8B36A" w:rsidR="00A168C5" w:rsidRPr="00080169" w:rsidDel="00EA73A6" w:rsidRDefault="00A168C5" w:rsidP="00A168C5">
      <w:pPr>
        <w:spacing w:after="120"/>
        <w:contextualSpacing/>
        <w:jc w:val="both"/>
        <w:rPr>
          <w:del w:id="0" w:author="Angelina Kanabus" w:date="2025-07-28T13:19:00Z" w16du:dateUtc="2025-07-28T11:19:00Z"/>
        </w:rPr>
      </w:pPr>
      <w:r w:rsidRPr="00080169">
        <w:t>Kierownik podmiotu leczniczego lub upoważniony przez niego lekarz może ograniczyć korzystanie z praw pacjenta w przypadku wystąpienia zagrożenia epidemicznego lub ze względu na bezpieczeństwo zdrowotne pacjentów (odmowa musi zostać odnotowana w dokumentacji medycznej), a w przypadku niektórych praw także ze względu na możliwości organizacyjne</w:t>
      </w:r>
      <w:del w:id="1" w:author="Angelina Kanabus" w:date="2025-07-28T13:19:00Z" w16du:dateUtc="2025-07-28T11:19:00Z">
        <w:r w:rsidRPr="00080169" w:rsidDel="00EA73A6">
          <w:delText>.</w:delText>
        </w:r>
      </w:del>
    </w:p>
    <w:p w14:paraId="5E13EF4B" w14:textId="77777777" w:rsidR="00A168C5" w:rsidRPr="00080169" w:rsidRDefault="00A168C5" w:rsidP="00A168C5">
      <w:pPr>
        <w:spacing w:after="120"/>
        <w:contextualSpacing/>
        <w:jc w:val="both"/>
        <w:rPr>
          <w:b/>
          <w:strike/>
        </w:rPr>
      </w:pPr>
    </w:p>
    <w:p w14:paraId="3DCFF327" w14:textId="77777777" w:rsidR="00A168C5" w:rsidRPr="00080169" w:rsidRDefault="00A168C5" w:rsidP="00A168C5">
      <w:pPr>
        <w:spacing w:after="120"/>
        <w:contextualSpacing/>
        <w:jc w:val="both"/>
        <w:rPr>
          <w:b/>
        </w:rPr>
      </w:pPr>
      <w:r w:rsidRPr="00080169">
        <w:rPr>
          <w:b/>
        </w:rPr>
        <w:t>Podstawa prawna:</w:t>
      </w:r>
    </w:p>
    <w:p w14:paraId="1DAF2D6C" w14:textId="1E7F94AD" w:rsidR="00AA06CD" w:rsidRPr="00080169" w:rsidRDefault="00AA06CD" w:rsidP="00AA06CD">
      <w:pPr>
        <w:suppressAutoHyphens/>
        <w:spacing w:after="120"/>
        <w:jc w:val="both"/>
      </w:pPr>
      <w:r w:rsidRPr="00080169">
        <w:t xml:space="preserve">Ustawa z dnia 6 listopada 2008 r. o prawach pacjenta i Rzeczniku Praw Pacjenta </w:t>
      </w:r>
      <w:r w:rsidR="00A33111" w:rsidRPr="00080169">
        <w:t>(</w:t>
      </w:r>
      <w:r w:rsidR="7925DD52" w:rsidRPr="00080169">
        <w:t>Dz.U. 2024 poz. 581</w:t>
      </w:r>
      <w:ins w:id="2" w:author="Karolina Podwysocka" w:date="2025-05-29T14:15:00Z" w16du:dateUtc="2025-05-29T12:15:00Z">
        <w:r w:rsidR="00A33111" w:rsidRPr="00080169">
          <w:t>)</w:t>
        </w:r>
      </w:ins>
    </w:p>
    <w:p w14:paraId="3E0CD00D" w14:textId="77777777" w:rsidR="00A168C5" w:rsidRPr="00D50398" w:rsidRDefault="00A168C5" w:rsidP="00A168C5">
      <w:pPr>
        <w:spacing w:after="360"/>
        <w:ind w:left="357" w:hanging="357"/>
        <w:rPr>
          <w:rFonts w:asciiTheme="majorHAnsi" w:hAnsiTheme="majorHAnsi" w:cstheme="majorHAnsi"/>
          <w:b/>
          <w:color w:val="0070C0"/>
          <w:sz w:val="28"/>
          <w:szCs w:val="28"/>
        </w:rPr>
      </w:pPr>
      <w:r w:rsidRPr="00D50398">
        <w:rPr>
          <w:rFonts w:asciiTheme="majorHAnsi" w:hAnsiTheme="majorHAnsi" w:cstheme="majorHAnsi"/>
          <w:b/>
          <w:color w:val="0070C0"/>
          <w:sz w:val="28"/>
          <w:szCs w:val="28"/>
        </w:rPr>
        <w:t>PODMIOTY POWOŁANE</w:t>
      </w:r>
      <w:r>
        <w:rPr>
          <w:rFonts w:asciiTheme="majorHAnsi" w:hAnsiTheme="majorHAnsi" w:cstheme="majorHAnsi"/>
          <w:b/>
          <w:color w:val="0070C0"/>
          <w:sz w:val="28"/>
          <w:szCs w:val="28"/>
        </w:rPr>
        <w:t xml:space="preserve"> DO OCHRONY PRAW PACJENTÓW</w:t>
      </w:r>
    </w:p>
    <w:p w14:paraId="0C9646D6" w14:textId="77777777" w:rsidR="00A168C5" w:rsidRPr="00356472" w:rsidRDefault="00A168C5" w:rsidP="00A168C5">
      <w:pPr>
        <w:spacing w:after="120"/>
        <w:contextualSpacing/>
        <w:rPr>
          <w:b/>
        </w:rPr>
      </w:pPr>
      <w:r w:rsidRPr="00356472">
        <w:rPr>
          <w:b/>
        </w:rPr>
        <w:t xml:space="preserve">Pełnomocnik ds. Praw Pacjenta </w:t>
      </w:r>
    </w:p>
    <w:p w14:paraId="7C2842F3" w14:textId="2559C7C9" w:rsidR="00A168C5" w:rsidRDefault="00A168C5" w:rsidP="00A168C5">
      <w:pPr>
        <w:spacing w:after="120"/>
        <w:contextualSpacing/>
      </w:pPr>
      <w:r w:rsidRPr="00356472">
        <w:t>Szpitala Św.</w:t>
      </w:r>
      <w:r w:rsidR="00AD0034">
        <w:t xml:space="preserve"> Anny w Piasecznie </w:t>
      </w:r>
    </w:p>
    <w:p w14:paraId="00523C5F" w14:textId="3F083898" w:rsidR="00AD0034" w:rsidRPr="00356472" w:rsidRDefault="00AD0034" w:rsidP="00A168C5">
      <w:pPr>
        <w:spacing w:after="120"/>
        <w:contextualSpacing/>
        <w:rPr>
          <w:smallCaps/>
        </w:rPr>
      </w:pPr>
      <w:r>
        <w:t xml:space="preserve">Anna </w:t>
      </w:r>
      <w:r w:rsidR="00801284">
        <w:t>Barszcz</w:t>
      </w:r>
    </w:p>
    <w:p w14:paraId="43BFF8E2" w14:textId="4826FC79" w:rsidR="00A168C5" w:rsidRDefault="00A168C5" w:rsidP="00A168C5">
      <w:pPr>
        <w:spacing w:after="120"/>
        <w:contextualSpacing/>
      </w:pPr>
      <w:r w:rsidRPr="00356472">
        <w:t xml:space="preserve">tel. </w:t>
      </w:r>
      <w:r w:rsidR="00AD0034">
        <w:t>727 601</w:t>
      </w:r>
      <w:del w:id="3" w:author="Angelina Kanabus" w:date="2025-07-28T13:19:00Z" w16du:dateUtc="2025-07-28T11:19:00Z">
        <w:r w:rsidR="00801284" w:rsidDel="00EA73A6">
          <w:delText> </w:delText>
        </w:r>
      </w:del>
      <w:ins w:id="4" w:author="Angelina Kanabus" w:date="2025-07-28T13:19:00Z" w16du:dateUtc="2025-07-28T11:19:00Z">
        <w:r w:rsidR="00EA73A6">
          <w:t> </w:t>
        </w:r>
      </w:ins>
      <w:r w:rsidR="00AD0034">
        <w:t>078</w:t>
      </w:r>
    </w:p>
    <w:p w14:paraId="6B804997" w14:textId="77777777" w:rsidR="00801284" w:rsidRDefault="00801284" w:rsidP="00A168C5">
      <w:pPr>
        <w:spacing w:after="120"/>
        <w:contextualSpacing/>
        <w:rPr>
          <w:rStyle w:val="Pogrubienie"/>
          <w:u w:val="single"/>
        </w:rPr>
      </w:pPr>
    </w:p>
    <w:p w14:paraId="170BCDA0" w14:textId="588B1A64" w:rsidR="00801284" w:rsidRPr="00801284" w:rsidRDefault="00AD0034" w:rsidP="00A168C5">
      <w:pPr>
        <w:spacing w:after="120"/>
        <w:contextualSpacing/>
        <w:rPr>
          <w:color w:val="FF0000"/>
        </w:rPr>
      </w:pPr>
      <w:r w:rsidRPr="00801284">
        <w:rPr>
          <w:rStyle w:val="Pogrubienie"/>
          <w:color w:val="FF0000"/>
          <w:u w:val="single"/>
        </w:rPr>
        <w:t>Biuro Rzecznika Praw Pacjenta:</w:t>
      </w:r>
    </w:p>
    <w:p w14:paraId="40781DB4" w14:textId="77777777" w:rsidR="00801284" w:rsidRPr="00801284" w:rsidRDefault="00801284" w:rsidP="00801284">
      <w:pPr>
        <w:spacing w:after="120"/>
        <w:contextualSpacing/>
        <w:rPr>
          <w:b/>
          <w:bCs/>
          <w:color w:val="FF0000"/>
        </w:rPr>
      </w:pPr>
      <w:r w:rsidRPr="00801284">
        <w:rPr>
          <w:b/>
          <w:bCs/>
          <w:color w:val="FF0000"/>
        </w:rPr>
        <w:t>ul. Płocka 11/13</w:t>
      </w:r>
      <w:r w:rsidRPr="00801284">
        <w:rPr>
          <w:b/>
          <w:bCs/>
          <w:color w:val="FF0000"/>
        </w:rPr>
        <w:br/>
        <w:t>01-231 Warszawa</w:t>
      </w:r>
      <w:r w:rsidRPr="00801284">
        <w:rPr>
          <w:b/>
          <w:bCs/>
          <w:color w:val="FF0000"/>
        </w:rPr>
        <w:br/>
      </w:r>
      <w:hyperlink r:id="rId10" w:history="1">
        <w:r w:rsidRPr="00801284">
          <w:rPr>
            <w:rStyle w:val="Hipercze"/>
            <w:b/>
            <w:bCs/>
            <w:color w:val="FF0000"/>
          </w:rPr>
          <w:t>kancelaria@rpp.gov.pl</w:t>
        </w:r>
      </w:hyperlink>
      <w:r w:rsidRPr="00801284">
        <w:rPr>
          <w:b/>
          <w:bCs/>
          <w:color w:val="FF0000"/>
        </w:rPr>
        <w:br/>
        <w:t>fax: (22) 506 50 64</w:t>
      </w:r>
    </w:p>
    <w:p w14:paraId="2C03A522" w14:textId="77777777" w:rsidR="00801284" w:rsidRDefault="00801284" w:rsidP="00A168C5">
      <w:pPr>
        <w:spacing w:after="120"/>
        <w:contextualSpacing/>
      </w:pPr>
    </w:p>
    <w:p w14:paraId="2EB4F7F8" w14:textId="77777777" w:rsidR="00AD0034" w:rsidRPr="00356472" w:rsidRDefault="00AD0034" w:rsidP="00AD0034">
      <w:pPr>
        <w:spacing w:after="120"/>
        <w:contextualSpacing/>
      </w:pPr>
      <w:r w:rsidRPr="00356472">
        <w:t>Bezpłatna infolinia dla telefonów stacjonarnych i komórkowych:</w:t>
      </w:r>
    </w:p>
    <w:p w14:paraId="6F99A322" w14:textId="26AB87BC" w:rsidR="00AD0034" w:rsidRPr="00801284" w:rsidRDefault="00AD0034" w:rsidP="00AD0034">
      <w:pPr>
        <w:spacing w:after="120"/>
        <w:contextualSpacing/>
        <w:rPr>
          <w:b/>
          <w:bCs/>
        </w:rPr>
      </w:pPr>
      <w:r w:rsidRPr="00356472">
        <w:t xml:space="preserve">800-190-590 </w:t>
      </w:r>
      <w:r w:rsidR="00801284" w:rsidRPr="00801284">
        <w:rPr>
          <w:b/>
          <w:bCs/>
          <w:color w:val="FF0000"/>
        </w:rPr>
        <w:t>(czynna całą dobę)</w:t>
      </w:r>
      <w:r w:rsidR="00801284">
        <w:rPr>
          <w:b/>
          <w:bCs/>
          <w:color w:val="FF0000"/>
        </w:rPr>
        <w:t>.</w:t>
      </w:r>
    </w:p>
    <w:p w14:paraId="2BDE52DB" w14:textId="3EC6BE77" w:rsidR="00A168C5" w:rsidRDefault="00A168C5" w:rsidP="00A168C5">
      <w:pPr>
        <w:spacing w:after="120"/>
        <w:contextualSpacing/>
      </w:pPr>
      <w:r w:rsidRPr="00356472">
        <w:t xml:space="preserve">Oficjalna strona Rzecznika Praw Pacjenta: </w:t>
      </w:r>
      <w:hyperlink r:id="rId11" w:history="1">
        <w:r w:rsidR="00801284" w:rsidRPr="003D5FE1">
          <w:rPr>
            <w:rStyle w:val="Hipercze"/>
          </w:rPr>
          <w:t>www.gov.pl/web/rpp/rzecznik-praw-pacjenta</w:t>
        </w:r>
      </w:hyperlink>
    </w:p>
    <w:p w14:paraId="6089E9FD" w14:textId="77777777" w:rsidR="00801284" w:rsidRPr="00A464F8" w:rsidRDefault="00801284" w:rsidP="00A168C5">
      <w:pPr>
        <w:spacing w:after="120"/>
        <w:contextualSpacing/>
      </w:pPr>
    </w:p>
    <w:p w14:paraId="6F6E9CB0" w14:textId="77777777" w:rsidR="00801284" w:rsidRPr="00801284" w:rsidRDefault="00801284" w:rsidP="00801284">
      <w:pPr>
        <w:spacing w:after="120"/>
        <w:contextualSpacing/>
        <w:rPr>
          <w:b/>
          <w:bCs/>
          <w:color w:val="FF0000"/>
        </w:rPr>
      </w:pPr>
      <w:r w:rsidRPr="00801284">
        <w:rPr>
          <w:b/>
          <w:bCs/>
          <w:color w:val="FF0000"/>
        </w:rPr>
        <w:t>Przyjęcia interesantów w Biurze Rzecznika Praw Pacjenta odbywają się w:</w:t>
      </w:r>
    </w:p>
    <w:p w14:paraId="017E11C3" w14:textId="77777777" w:rsidR="00801284" w:rsidRPr="00801284" w:rsidRDefault="00801284" w:rsidP="00801284">
      <w:pPr>
        <w:numPr>
          <w:ilvl w:val="0"/>
          <w:numId w:val="14"/>
        </w:numPr>
        <w:spacing w:after="120"/>
        <w:contextualSpacing/>
        <w:rPr>
          <w:b/>
          <w:color w:val="FF0000"/>
        </w:rPr>
      </w:pPr>
      <w:r w:rsidRPr="00801284">
        <w:rPr>
          <w:b/>
          <w:bCs/>
          <w:color w:val="FF0000"/>
        </w:rPr>
        <w:t>poniedziałek – w godzinach od 9.00 do 18.00</w:t>
      </w:r>
    </w:p>
    <w:p w14:paraId="5C7C2933" w14:textId="77777777" w:rsidR="00801284" w:rsidRPr="00801284" w:rsidRDefault="00801284" w:rsidP="00801284">
      <w:pPr>
        <w:numPr>
          <w:ilvl w:val="0"/>
          <w:numId w:val="14"/>
        </w:numPr>
        <w:spacing w:after="120"/>
        <w:contextualSpacing/>
        <w:rPr>
          <w:b/>
          <w:color w:val="FF0000"/>
        </w:rPr>
      </w:pPr>
      <w:r w:rsidRPr="00801284">
        <w:rPr>
          <w:b/>
          <w:color w:val="FF0000"/>
        </w:rPr>
        <w:t>wtorek </w:t>
      </w:r>
      <w:r w:rsidRPr="00801284">
        <w:rPr>
          <w:b/>
          <w:bCs/>
          <w:color w:val="FF0000"/>
        </w:rPr>
        <w:t>–</w:t>
      </w:r>
      <w:r w:rsidRPr="00801284">
        <w:rPr>
          <w:b/>
          <w:color w:val="FF0000"/>
        </w:rPr>
        <w:t> w godzinach od 9.00 do 15.00</w:t>
      </w:r>
    </w:p>
    <w:p w14:paraId="22456EAF" w14:textId="77777777" w:rsidR="00801284" w:rsidRPr="00801284" w:rsidRDefault="00801284" w:rsidP="00801284">
      <w:pPr>
        <w:numPr>
          <w:ilvl w:val="0"/>
          <w:numId w:val="14"/>
        </w:numPr>
        <w:spacing w:after="120"/>
        <w:contextualSpacing/>
        <w:rPr>
          <w:b/>
          <w:color w:val="FF0000"/>
        </w:rPr>
      </w:pPr>
      <w:r w:rsidRPr="00801284">
        <w:rPr>
          <w:b/>
          <w:color w:val="FF0000"/>
        </w:rPr>
        <w:lastRenderedPageBreak/>
        <w:t>środa </w:t>
      </w:r>
      <w:r w:rsidRPr="00801284">
        <w:rPr>
          <w:b/>
          <w:bCs/>
          <w:color w:val="FF0000"/>
        </w:rPr>
        <w:t>–</w:t>
      </w:r>
      <w:r w:rsidRPr="00801284">
        <w:rPr>
          <w:b/>
          <w:color w:val="FF0000"/>
        </w:rPr>
        <w:t> w godzinach od 9.00 do 15.00</w:t>
      </w:r>
    </w:p>
    <w:p w14:paraId="5CB3F6C1" w14:textId="77777777" w:rsidR="00801284" w:rsidRPr="00801284" w:rsidRDefault="00801284" w:rsidP="00801284">
      <w:pPr>
        <w:numPr>
          <w:ilvl w:val="0"/>
          <w:numId w:val="14"/>
        </w:numPr>
        <w:spacing w:after="120"/>
        <w:contextualSpacing/>
        <w:rPr>
          <w:b/>
          <w:color w:val="FF0000"/>
        </w:rPr>
      </w:pPr>
      <w:r w:rsidRPr="00801284">
        <w:rPr>
          <w:b/>
          <w:color w:val="FF0000"/>
        </w:rPr>
        <w:t>czwartek </w:t>
      </w:r>
      <w:r w:rsidRPr="00801284">
        <w:rPr>
          <w:b/>
          <w:bCs/>
          <w:color w:val="FF0000"/>
        </w:rPr>
        <w:t>–</w:t>
      </w:r>
      <w:r w:rsidRPr="00801284">
        <w:rPr>
          <w:b/>
          <w:color w:val="FF0000"/>
        </w:rPr>
        <w:t> w godzinach od 9.00 do 15.00</w:t>
      </w:r>
    </w:p>
    <w:p w14:paraId="7F0E3961" w14:textId="77777777" w:rsidR="00801284" w:rsidRPr="00801284" w:rsidRDefault="00801284" w:rsidP="00801284">
      <w:pPr>
        <w:numPr>
          <w:ilvl w:val="0"/>
          <w:numId w:val="14"/>
        </w:numPr>
        <w:spacing w:after="120"/>
        <w:contextualSpacing/>
        <w:rPr>
          <w:b/>
          <w:color w:val="FF0000"/>
        </w:rPr>
      </w:pPr>
      <w:r w:rsidRPr="00801284">
        <w:rPr>
          <w:b/>
          <w:color w:val="FF0000"/>
        </w:rPr>
        <w:t>piątek </w:t>
      </w:r>
      <w:r w:rsidRPr="00801284">
        <w:rPr>
          <w:b/>
          <w:bCs/>
          <w:color w:val="FF0000"/>
        </w:rPr>
        <w:t>–</w:t>
      </w:r>
      <w:r w:rsidRPr="00801284">
        <w:rPr>
          <w:b/>
          <w:color w:val="FF0000"/>
        </w:rPr>
        <w:t> w godzinach od 9.00 do 15.00</w:t>
      </w:r>
    </w:p>
    <w:p w14:paraId="0B1D781A" w14:textId="77777777" w:rsidR="00A168C5" w:rsidRDefault="00A168C5" w:rsidP="00A168C5">
      <w:pPr>
        <w:spacing w:after="120"/>
        <w:contextualSpacing/>
        <w:rPr>
          <w:b/>
        </w:rPr>
      </w:pPr>
    </w:p>
    <w:p w14:paraId="04952294" w14:textId="3BA2700F" w:rsidR="00A168C5" w:rsidRPr="00CA7B1A" w:rsidRDefault="00CA7B1A" w:rsidP="00CA7B1A">
      <w:pPr>
        <w:spacing w:after="0"/>
        <w:contextualSpacing/>
        <w:rPr>
          <w:rFonts w:cstheme="minorHAnsi"/>
        </w:rPr>
      </w:pPr>
      <w:r w:rsidRPr="00CA7B1A">
        <w:rPr>
          <w:rFonts w:cstheme="minorHAnsi"/>
          <w:b/>
          <w:u w:val="single"/>
        </w:rPr>
        <w:t xml:space="preserve">Mazowiecki </w:t>
      </w:r>
      <w:r w:rsidR="00A168C5" w:rsidRPr="00CA7B1A">
        <w:rPr>
          <w:rFonts w:cstheme="minorHAnsi"/>
          <w:b/>
          <w:u w:val="single"/>
        </w:rPr>
        <w:t>Oddział Wojewódzki NFZ</w:t>
      </w:r>
      <w:r w:rsidR="00A168C5" w:rsidRPr="00CA7B1A">
        <w:rPr>
          <w:rFonts w:cstheme="minorHAnsi"/>
        </w:rPr>
        <w:t xml:space="preserve"> (w zakresie świadczeń udzielanych w ramach NFZ)</w:t>
      </w:r>
    </w:p>
    <w:p w14:paraId="685C282C" w14:textId="1D23C01B" w:rsidR="00A168C5" w:rsidRPr="00CA7B1A" w:rsidRDefault="00A168C5" w:rsidP="00CA7B1A">
      <w:pPr>
        <w:spacing w:after="0"/>
        <w:contextualSpacing/>
        <w:rPr>
          <w:rFonts w:cstheme="minorHAnsi"/>
        </w:rPr>
      </w:pPr>
      <w:r w:rsidRPr="00CA7B1A">
        <w:rPr>
          <w:rFonts w:cstheme="minorHAnsi"/>
        </w:rPr>
        <w:t xml:space="preserve">Sekcja ds. Skarg i Wniosków </w:t>
      </w:r>
    </w:p>
    <w:p w14:paraId="7327DBE1" w14:textId="77777777" w:rsidR="00CA7B1A" w:rsidRPr="00CA7B1A" w:rsidRDefault="00CA7B1A" w:rsidP="00CA7B1A">
      <w:pPr>
        <w:pStyle w:val="NormalnyWeb"/>
        <w:spacing w:before="0" w:beforeAutospacing="0" w:after="0" w:afterAutospacing="0"/>
        <w:rPr>
          <w:rFonts w:asciiTheme="minorHAnsi" w:hAnsiTheme="minorHAnsi" w:cstheme="minorHAnsi"/>
          <w:sz w:val="22"/>
          <w:szCs w:val="22"/>
        </w:rPr>
      </w:pPr>
      <w:r w:rsidRPr="00CA7B1A">
        <w:rPr>
          <w:rFonts w:asciiTheme="minorHAnsi" w:hAnsiTheme="minorHAnsi" w:cstheme="minorHAnsi"/>
          <w:sz w:val="22"/>
          <w:szCs w:val="22"/>
        </w:rPr>
        <w:t>ul. Chałubińskiego 8,</w:t>
      </w:r>
    </w:p>
    <w:p w14:paraId="4E664570" w14:textId="7F8D84AD" w:rsidR="00CA7B1A" w:rsidRPr="00CA7B1A" w:rsidRDefault="00CA7B1A" w:rsidP="00CA7B1A">
      <w:pPr>
        <w:pStyle w:val="NormalnyWeb"/>
        <w:spacing w:before="0" w:beforeAutospacing="0" w:after="0" w:afterAutospacing="0"/>
        <w:rPr>
          <w:rFonts w:asciiTheme="minorHAnsi" w:hAnsiTheme="minorHAnsi" w:cstheme="minorHAnsi"/>
          <w:sz w:val="22"/>
          <w:szCs w:val="22"/>
        </w:rPr>
      </w:pPr>
      <w:r w:rsidRPr="00CA7B1A">
        <w:rPr>
          <w:rFonts w:asciiTheme="minorHAnsi" w:hAnsiTheme="minorHAnsi" w:cstheme="minorHAnsi"/>
          <w:sz w:val="22"/>
          <w:szCs w:val="22"/>
        </w:rPr>
        <w:t xml:space="preserve"> 00-613 Warszawa</w:t>
      </w:r>
    </w:p>
    <w:p w14:paraId="04065C6D" w14:textId="0F691C10" w:rsidR="00CA7B1A" w:rsidRPr="00CA7B1A" w:rsidRDefault="00A168C5" w:rsidP="00CA7B1A">
      <w:pPr>
        <w:pStyle w:val="NormalnyWeb"/>
        <w:spacing w:before="0" w:beforeAutospacing="0" w:after="0" w:afterAutospacing="0"/>
        <w:rPr>
          <w:rFonts w:asciiTheme="minorHAnsi" w:hAnsiTheme="minorHAnsi" w:cstheme="minorHAnsi"/>
          <w:sz w:val="22"/>
          <w:szCs w:val="22"/>
        </w:rPr>
      </w:pPr>
      <w:r w:rsidRPr="00CA7B1A">
        <w:rPr>
          <w:rFonts w:asciiTheme="minorHAnsi" w:hAnsiTheme="minorHAnsi" w:cstheme="minorHAnsi"/>
          <w:sz w:val="22"/>
          <w:szCs w:val="22"/>
        </w:rPr>
        <w:t xml:space="preserve">e-mail: </w:t>
      </w:r>
      <w:hyperlink r:id="rId12" w:history="1">
        <w:r w:rsidR="00CA7B1A" w:rsidRPr="00CA7B1A">
          <w:rPr>
            <w:rStyle w:val="Hipercze"/>
            <w:rFonts w:asciiTheme="minorHAnsi" w:hAnsiTheme="minorHAnsi" w:cstheme="minorHAnsi"/>
            <w:b/>
            <w:bCs/>
            <w:color w:val="1F3864" w:themeColor="accent1" w:themeShade="80"/>
            <w:sz w:val="22"/>
            <w:szCs w:val="22"/>
          </w:rPr>
          <w:t>kancelaria@nfz-warszawa.pl</w:t>
        </w:r>
      </w:hyperlink>
    </w:p>
    <w:p w14:paraId="782D4DF5" w14:textId="39A34AB4" w:rsidR="00A168C5" w:rsidRPr="00CA7B1A" w:rsidRDefault="00A168C5" w:rsidP="00CA7B1A">
      <w:pPr>
        <w:spacing w:after="0"/>
        <w:contextualSpacing/>
        <w:rPr>
          <w:rFonts w:cstheme="minorHAnsi"/>
        </w:rPr>
      </w:pPr>
      <w:r w:rsidRPr="00CA7B1A">
        <w:rPr>
          <w:rFonts w:cstheme="minorHAnsi"/>
        </w:rPr>
        <w:t xml:space="preserve">strona internetowa oddziału: </w:t>
      </w:r>
      <w:r w:rsidR="00CA7B1A" w:rsidRPr="00CA7B1A">
        <w:rPr>
          <w:rFonts w:cstheme="minorHAnsi"/>
        </w:rPr>
        <w:t>http://www.nfz-warszawa.pl/</w:t>
      </w:r>
    </w:p>
    <w:p w14:paraId="7D14A99C" w14:textId="77777777" w:rsidR="00A168C5" w:rsidRPr="00CA7B1A" w:rsidRDefault="00A168C5" w:rsidP="00A168C5">
      <w:pPr>
        <w:spacing w:after="120"/>
        <w:contextualSpacing/>
        <w:jc w:val="both"/>
        <w:rPr>
          <w:rFonts w:cstheme="minorHAnsi"/>
        </w:rPr>
      </w:pPr>
    </w:p>
    <w:p w14:paraId="1CBBBE62" w14:textId="77777777" w:rsidR="00A168C5" w:rsidRPr="00356472" w:rsidRDefault="00A168C5" w:rsidP="00A168C5">
      <w:pPr>
        <w:spacing w:after="120"/>
        <w:contextualSpacing/>
        <w:jc w:val="both"/>
      </w:pPr>
      <w:r w:rsidRPr="00356472">
        <w:t>Pacjent, którego prawo do ochrony zdrowia nie jest realizowane w sposób dla niego zadowalający, może także złożyć skargę do:</w:t>
      </w:r>
    </w:p>
    <w:p w14:paraId="6983810D" w14:textId="513B6AD9" w:rsidR="00A168C5" w:rsidRPr="00356472" w:rsidRDefault="00A168C5" w:rsidP="00A168C5">
      <w:pPr>
        <w:numPr>
          <w:ilvl w:val="0"/>
          <w:numId w:val="1"/>
        </w:numPr>
        <w:tabs>
          <w:tab w:val="num" w:pos="426"/>
        </w:tabs>
        <w:spacing w:after="120" w:line="300" w:lineRule="auto"/>
        <w:ind w:left="426" w:hanging="426"/>
        <w:contextualSpacing/>
        <w:jc w:val="both"/>
      </w:pPr>
      <w:r w:rsidRPr="00356472">
        <w:t xml:space="preserve">Dyrektora Szpitala Św. </w:t>
      </w:r>
      <w:r w:rsidR="00CA7B1A">
        <w:t>Anny w Piasecznie</w:t>
      </w:r>
    </w:p>
    <w:p w14:paraId="74FACC8D" w14:textId="77777777" w:rsidR="00A168C5" w:rsidRPr="00356472" w:rsidRDefault="00A168C5" w:rsidP="00A168C5">
      <w:pPr>
        <w:numPr>
          <w:ilvl w:val="0"/>
          <w:numId w:val="1"/>
        </w:numPr>
        <w:tabs>
          <w:tab w:val="num" w:pos="426"/>
        </w:tabs>
        <w:spacing w:after="120" w:line="300" w:lineRule="auto"/>
        <w:ind w:left="426" w:hanging="426"/>
        <w:contextualSpacing/>
        <w:jc w:val="both"/>
      </w:pPr>
      <w:r w:rsidRPr="00356472">
        <w:t>Biura Rzecznika Praw Pacjenta</w:t>
      </w:r>
    </w:p>
    <w:p w14:paraId="54862E97" w14:textId="77777777" w:rsidR="00A168C5" w:rsidRPr="007B2FB3" w:rsidRDefault="00A168C5" w:rsidP="00A168C5">
      <w:pPr>
        <w:numPr>
          <w:ilvl w:val="0"/>
          <w:numId w:val="1"/>
        </w:numPr>
        <w:tabs>
          <w:tab w:val="num" w:pos="426"/>
        </w:tabs>
        <w:spacing w:after="120" w:line="300" w:lineRule="auto"/>
        <w:ind w:left="426" w:hanging="426"/>
        <w:contextualSpacing/>
        <w:jc w:val="both"/>
      </w:pPr>
      <w:r w:rsidRPr="007B2FB3">
        <w:t>Rzecznika Odpowiedzialności Zawodowej Okręgowej Izby Lekarskiej</w:t>
      </w:r>
    </w:p>
    <w:p w14:paraId="3AB629F4" w14:textId="77777777" w:rsidR="00A168C5" w:rsidRDefault="00A168C5" w:rsidP="00A168C5">
      <w:pPr>
        <w:numPr>
          <w:ilvl w:val="0"/>
          <w:numId w:val="1"/>
        </w:numPr>
        <w:tabs>
          <w:tab w:val="num" w:pos="426"/>
        </w:tabs>
        <w:spacing w:after="120" w:line="300" w:lineRule="auto"/>
        <w:ind w:left="426" w:hanging="426"/>
        <w:contextualSpacing/>
        <w:jc w:val="both"/>
      </w:pPr>
      <w:r w:rsidRPr="00356472">
        <w:t>Rzecznika Odpowiedzialności Zawodowej Okręgowej Izby Pielęgniarek i Położnych</w:t>
      </w:r>
    </w:p>
    <w:p w14:paraId="4CD883D4" w14:textId="77777777" w:rsidR="00761700" w:rsidRDefault="00A168C5" w:rsidP="00761700">
      <w:pPr>
        <w:numPr>
          <w:ilvl w:val="0"/>
          <w:numId w:val="1"/>
        </w:numPr>
        <w:tabs>
          <w:tab w:val="num" w:pos="426"/>
        </w:tabs>
        <w:spacing w:after="120" w:line="300" w:lineRule="auto"/>
        <w:ind w:left="426" w:hanging="426"/>
        <w:contextualSpacing/>
        <w:jc w:val="both"/>
      </w:pPr>
      <w:r w:rsidRPr="00356472">
        <w:t>Biura Generalnego Inspektora Ochrony Danych Osobowych.</w:t>
      </w:r>
    </w:p>
    <w:p w14:paraId="05AC82D0" w14:textId="77777777" w:rsidR="00761700" w:rsidRDefault="00761700" w:rsidP="00761700">
      <w:pPr>
        <w:spacing w:after="120" w:line="300" w:lineRule="auto"/>
        <w:contextualSpacing/>
        <w:jc w:val="both"/>
      </w:pPr>
    </w:p>
    <w:p w14:paraId="2760D6C2" w14:textId="294636AE" w:rsidR="00A168C5" w:rsidRPr="00761700" w:rsidRDefault="00A168C5" w:rsidP="00761700">
      <w:pPr>
        <w:spacing w:after="120" w:line="300" w:lineRule="auto"/>
        <w:contextualSpacing/>
        <w:jc w:val="both"/>
      </w:pPr>
      <w:r w:rsidRPr="00761700">
        <w:rPr>
          <w:rFonts w:asciiTheme="majorHAnsi" w:hAnsiTheme="majorHAnsi" w:cstheme="majorHAnsi"/>
          <w:b/>
          <w:color w:val="0070C0"/>
          <w:sz w:val="28"/>
          <w:szCs w:val="28"/>
        </w:rPr>
        <w:t>OBOWIĄZKI PACJENTA</w:t>
      </w:r>
    </w:p>
    <w:p w14:paraId="491B85FA" w14:textId="6F7EF101" w:rsidR="00A168C5" w:rsidRPr="00356472" w:rsidRDefault="00A168C5" w:rsidP="00A168C5">
      <w:pPr>
        <w:numPr>
          <w:ilvl w:val="0"/>
          <w:numId w:val="2"/>
        </w:numPr>
        <w:spacing w:after="120" w:line="300" w:lineRule="auto"/>
        <w:ind w:left="284" w:hanging="284"/>
        <w:jc w:val="both"/>
        <w:rPr>
          <w:rFonts w:cstheme="minorHAnsi"/>
        </w:rPr>
      </w:pPr>
      <w:r w:rsidRPr="00356472">
        <w:rPr>
          <w:rFonts w:cstheme="minorHAnsi"/>
        </w:rPr>
        <w:t xml:space="preserve">Pacjent ma obowiązek stosować się do wszystkich zaleceń i </w:t>
      </w:r>
      <w:r>
        <w:rPr>
          <w:rFonts w:cstheme="minorHAnsi"/>
        </w:rPr>
        <w:t>wskazówek personelu medycznego.</w:t>
      </w:r>
    </w:p>
    <w:p w14:paraId="3FEF95D2" w14:textId="77777777" w:rsidR="00A168C5" w:rsidRPr="00356472" w:rsidRDefault="00A168C5" w:rsidP="00A168C5">
      <w:pPr>
        <w:numPr>
          <w:ilvl w:val="0"/>
          <w:numId w:val="2"/>
        </w:numPr>
        <w:spacing w:after="120" w:line="300" w:lineRule="auto"/>
        <w:ind w:left="284" w:hanging="284"/>
        <w:jc w:val="both"/>
        <w:rPr>
          <w:rFonts w:cstheme="minorHAnsi"/>
        </w:rPr>
      </w:pPr>
      <w:r w:rsidRPr="00356472">
        <w:rPr>
          <w:rFonts w:cstheme="minorHAnsi"/>
        </w:rPr>
        <w:t>Obowiązkiem pacjenta jest współpraca z personelem medycznym w trakcie przygotowania i wykonywania badań</w:t>
      </w:r>
      <w:r>
        <w:rPr>
          <w:rFonts w:cstheme="minorHAnsi"/>
        </w:rPr>
        <w:t xml:space="preserve"> diagnostycznych oraz zabiegów.</w:t>
      </w:r>
    </w:p>
    <w:p w14:paraId="6553767F" w14:textId="48E7565E" w:rsidR="00A168C5" w:rsidRPr="00356472" w:rsidRDefault="00A168C5" w:rsidP="00A168C5">
      <w:pPr>
        <w:numPr>
          <w:ilvl w:val="0"/>
          <w:numId w:val="2"/>
        </w:numPr>
        <w:spacing w:after="120" w:line="300" w:lineRule="auto"/>
        <w:ind w:left="284" w:hanging="284"/>
        <w:jc w:val="both"/>
        <w:rPr>
          <w:rFonts w:cstheme="minorHAnsi"/>
        </w:rPr>
      </w:pPr>
      <w:r w:rsidRPr="00356472">
        <w:rPr>
          <w:rFonts w:cstheme="minorHAnsi"/>
        </w:rPr>
        <w:t xml:space="preserve">W czasie </w:t>
      </w:r>
      <w:r w:rsidR="00B241E5" w:rsidRPr="000B16EC">
        <w:rPr>
          <w:rFonts w:cstheme="minorHAnsi"/>
          <w:color w:val="385623" w:themeColor="accent6" w:themeShade="80"/>
        </w:rPr>
        <w:t xml:space="preserve">procedur medycznych </w:t>
      </w:r>
      <w:r w:rsidRPr="00356472">
        <w:rPr>
          <w:rFonts w:cstheme="minorHAnsi"/>
        </w:rPr>
        <w:t>pacjent powinien przebywać na sali chorych.</w:t>
      </w:r>
    </w:p>
    <w:p w14:paraId="4DF5E4D7" w14:textId="77777777" w:rsidR="00A168C5" w:rsidRPr="00356472" w:rsidRDefault="00A168C5" w:rsidP="00A168C5">
      <w:pPr>
        <w:numPr>
          <w:ilvl w:val="0"/>
          <w:numId w:val="2"/>
        </w:numPr>
        <w:spacing w:after="120" w:line="300" w:lineRule="auto"/>
        <w:ind w:left="284" w:hanging="284"/>
        <w:jc w:val="both"/>
        <w:rPr>
          <w:rFonts w:cstheme="minorHAnsi"/>
        </w:rPr>
      </w:pPr>
      <w:r w:rsidRPr="00356472">
        <w:rPr>
          <w:rFonts w:cstheme="minorHAnsi"/>
        </w:rPr>
        <w:t>Pacjent może spożywać produkty żywnościowe dostarczone z zewnątrz, z zachowaniem zaleceń dietetycznych oraz okresu ważności i zalecanego s</w:t>
      </w:r>
      <w:r>
        <w:rPr>
          <w:rFonts w:cstheme="minorHAnsi"/>
        </w:rPr>
        <w:t xml:space="preserve">posobu przechowywania żywności. </w:t>
      </w:r>
      <w:r w:rsidRPr="00356472">
        <w:rPr>
          <w:rFonts w:cstheme="minorHAnsi"/>
        </w:rPr>
        <w:t>Produkty należy przechowywać w miejscach do tego przeznaczonych – szafka przyłóżkowa, lodówka dla pacjentów.</w:t>
      </w:r>
    </w:p>
    <w:p w14:paraId="6D58EBDD" w14:textId="77777777" w:rsidR="00A168C5" w:rsidRPr="00356472" w:rsidRDefault="00A168C5" w:rsidP="00A168C5">
      <w:pPr>
        <w:numPr>
          <w:ilvl w:val="0"/>
          <w:numId w:val="2"/>
        </w:numPr>
        <w:spacing w:after="120" w:line="300" w:lineRule="auto"/>
        <w:ind w:left="284" w:hanging="284"/>
        <w:contextualSpacing/>
        <w:jc w:val="both"/>
        <w:rPr>
          <w:rFonts w:cstheme="minorHAnsi"/>
        </w:rPr>
      </w:pPr>
      <w:r w:rsidRPr="00356472">
        <w:rPr>
          <w:rFonts w:cstheme="minorHAnsi"/>
        </w:rPr>
        <w:t>Pacjent powinien w salach chorych i innych pomieszc</w:t>
      </w:r>
      <w:r>
        <w:rPr>
          <w:rFonts w:cstheme="minorHAnsi"/>
        </w:rPr>
        <w:t xml:space="preserve">zeniach w oddziale, jak również </w:t>
      </w:r>
      <w:r w:rsidRPr="00356472">
        <w:rPr>
          <w:rFonts w:cstheme="minorHAnsi"/>
        </w:rPr>
        <w:t>w szpitalu zachowywać się kulturalnie, a w szczególności:</w:t>
      </w:r>
    </w:p>
    <w:p w14:paraId="075D5C5F" w14:textId="77777777" w:rsidR="00A168C5" w:rsidRPr="00356472" w:rsidRDefault="00A168C5" w:rsidP="00A168C5">
      <w:pPr>
        <w:numPr>
          <w:ilvl w:val="0"/>
          <w:numId w:val="3"/>
        </w:numPr>
        <w:tabs>
          <w:tab w:val="left" w:pos="6300"/>
        </w:tabs>
        <w:spacing w:after="120" w:line="300" w:lineRule="auto"/>
        <w:ind w:left="567" w:hanging="283"/>
        <w:contextualSpacing/>
        <w:jc w:val="both"/>
        <w:rPr>
          <w:rFonts w:cstheme="minorHAnsi"/>
        </w:rPr>
      </w:pPr>
      <w:r w:rsidRPr="00356472">
        <w:rPr>
          <w:rFonts w:cstheme="minorHAnsi"/>
        </w:rPr>
        <w:t xml:space="preserve">szanować godność i spokój i mienie innych pacjentów, </w:t>
      </w:r>
    </w:p>
    <w:p w14:paraId="23AD6F52" w14:textId="77777777" w:rsidR="00A168C5" w:rsidRPr="00356472" w:rsidRDefault="00A168C5" w:rsidP="00A168C5">
      <w:pPr>
        <w:numPr>
          <w:ilvl w:val="0"/>
          <w:numId w:val="3"/>
        </w:numPr>
        <w:tabs>
          <w:tab w:val="left" w:pos="6300"/>
        </w:tabs>
        <w:spacing w:after="120" w:line="300" w:lineRule="auto"/>
        <w:ind w:left="567" w:hanging="283"/>
        <w:contextualSpacing/>
        <w:jc w:val="both"/>
        <w:rPr>
          <w:rFonts w:cstheme="minorHAnsi"/>
        </w:rPr>
      </w:pPr>
      <w:r w:rsidRPr="00356472">
        <w:rPr>
          <w:rFonts w:cstheme="minorHAnsi"/>
        </w:rPr>
        <w:t>nie zakłócać ciszy nocnej – od 22:00 do 6:00,</w:t>
      </w:r>
    </w:p>
    <w:p w14:paraId="4F946937" w14:textId="75F0BF4A" w:rsidR="00A168C5" w:rsidRPr="00356472" w:rsidRDefault="00A168C5" w:rsidP="00A168C5">
      <w:pPr>
        <w:numPr>
          <w:ilvl w:val="0"/>
          <w:numId w:val="3"/>
        </w:numPr>
        <w:tabs>
          <w:tab w:val="left" w:pos="6300"/>
        </w:tabs>
        <w:spacing w:after="120" w:line="300" w:lineRule="auto"/>
        <w:ind w:left="567" w:hanging="283"/>
        <w:jc w:val="both"/>
        <w:rPr>
          <w:rFonts w:cstheme="minorHAnsi"/>
        </w:rPr>
      </w:pPr>
      <w:r w:rsidRPr="00356472">
        <w:rPr>
          <w:rFonts w:cstheme="minorHAnsi"/>
        </w:rPr>
        <w:t>zachowywać porządek i czystość pomieszczeń oraz otoczenia szpitala.</w:t>
      </w:r>
    </w:p>
    <w:p w14:paraId="0B954750" w14:textId="77777777" w:rsidR="00A168C5" w:rsidRPr="00356472" w:rsidRDefault="00A168C5" w:rsidP="00A168C5">
      <w:pPr>
        <w:numPr>
          <w:ilvl w:val="0"/>
          <w:numId w:val="2"/>
        </w:numPr>
        <w:spacing w:after="120" w:line="300" w:lineRule="auto"/>
        <w:ind w:left="284" w:hanging="284"/>
        <w:contextualSpacing/>
        <w:jc w:val="both"/>
        <w:rPr>
          <w:rFonts w:cstheme="minorHAnsi"/>
        </w:rPr>
      </w:pPr>
      <w:r w:rsidRPr="00356472">
        <w:rPr>
          <w:rFonts w:cstheme="minorHAnsi"/>
        </w:rPr>
        <w:t>Pacjentowi przebywającemu na leczeniu, nie wolno:</w:t>
      </w:r>
    </w:p>
    <w:p w14:paraId="78DD83DA" w14:textId="77777777" w:rsidR="00A168C5" w:rsidRPr="00356472" w:rsidRDefault="00A168C5" w:rsidP="00A168C5">
      <w:pPr>
        <w:numPr>
          <w:ilvl w:val="0"/>
          <w:numId w:val="4"/>
        </w:numPr>
        <w:spacing w:after="120" w:line="300" w:lineRule="auto"/>
        <w:ind w:left="567" w:hanging="284"/>
        <w:contextualSpacing/>
        <w:jc w:val="both"/>
        <w:rPr>
          <w:rFonts w:cstheme="minorHAnsi"/>
        </w:rPr>
      </w:pPr>
      <w:r w:rsidRPr="00356472">
        <w:rPr>
          <w:rFonts w:cstheme="minorHAnsi"/>
        </w:rPr>
        <w:t>przyjmować leków i stosować jakichkolwiek zabiegów bez zgody lekarza,</w:t>
      </w:r>
    </w:p>
    <w:p w14:paraId="65184073" w14:textId="77777777" w:rsidR="00A168C5" w:rsidRPr="00356472" w:rsidRDefault="00A168C5" w:rsidP="00A168C5">
      <w:pPr>
        <w:numPr>
          <w:ilvl w:val="0"/>
          <w:numId w:val="4"/>
        </w:numPr>
        <w:spacing w:after="120" w:line="300" w:lineRule="auto"/>
        <w:ind w:left="567" w:hanging="284"/>
        <w:jc w:val="both"/>
        <w:rPr>
          <w:rFonts w:cstheme="minorHAnsi"/>
        </w:rPr>
      </w:pPr>
      <w:r w:rsidRPr="00356472">
        <w:rPr>
          <w:rFonts w:cstheme="minorHAnsi"/>
        </w:rPr>
        <w:t>zmieniać łóżka bez zgody pielęgniarki.</w:t>
      </w:r>
    </w:p>
    <w:p w14:paraId="6E6D5829" w14:textId="77777777" w:rsidR="00A168C5" w:rsidRPr="00356472" w:rsidRDefault="00A168C5" w:rsidP="00A168C5">
      <w:pPr>
        <w:numPr>
          <w:ilvl w:val="0"/>
          <w:numId w:val="2"/>
        </w:numPr>
        <w:spacing w:after="120" w:line="300" w:lineRule="auto"/>
        <w:ind w:left="284" w:hanging="284"/>
        <w:contextualSpacing/>
        <w:jc w:val="both"/>
        <w:rPr>
          <w:rFonts w:cstheme="minorHAnsi"/>
        </w:rPr>
      </w:pPr>
      <w:r w:rsidRPr="00356472">
        <w:rPr>
          <w:rFonts w:cstheme="minorHAnsi"/>
        </w:rPr>
        <w:t>Na terenie szpitala pacjenta obowiązuje zakaz:</w:t>
      </w:r>
    </w:p>
    <w:p w14:paraId="73DC1BAC" w14:textId="77777777" w:rsidR="00A168C5" w:rsidRPr="00356472" w:rsidRDefault="00A168C5" w:rsidP="00A168C5">
      <w:pPr>
        <w:numPr>
          <w:ilvl w:val="0"/>
          <w:numId w:val="5"/>
        </w:numPr>
        <w:spacing w:after="120" w:line="300" w:lineRule="auto"/>
        <w:ind w:left="567" w:hanging="284"/>
        <w:contextualSpacing/>
        <w:jc w:val="both"/>
        <w:rPr>
          <w:rFonts w:cstheme="minorHAnsi"/>
        </w:rPr>
      </w:pPr>
      <w:r w:rsidRPr="00356472">
        <w:rPr>
          <w:rFonts w:cstheme="minorHAnsi"/>
        </w:rPr>
        <w:lastRenderedPageBreak/>
        <w:t xml:space="preserve">palenia tytoniu, </w:t>
      </w:r>
    </w:p>
    <w:p w14:paraId="5E1E7C36" w14:textId="77777777" w:rsidR="00A168C5" w:rsidRPr="00356472" w:rsidRDefault="00A168C5" w:rsidP="00A168C5">
      <w:pPr>
        <w:numPr>
          <w:ilvl w:val="0"/>
          <w:numId w:val="5"/>
        </w:numPr>
        <w:spacing w:after="120" w:line="300" w:lineRule="auto"/>
        <w:ind w:left="567" w:hanging="284"/>
        <w:contextualSpacing/>
        <w:jc w:val="both"/>
        <w:rPr>
          <w:rFonts w:cstheme="minorHAnsi"/>
        </w:rPr>
      </w:pPr>
      <w:r w:rsidRPr="00356472">
        <w:rPr>
          <w:rFonts w:cstheme="minorHAnsi"/>
        </w:rPr>
        <w:t xml:space="preserve">spożywania alkoholu, </w:t>
      </w:r>
    </w:p>
    <w:p w14:paraId="528FFEA7" w14:textId="77777777" w:rsidR="00A168C5" w:rsidRPr="00356472" w:rsidRDefault="00A168C5" w:rsidP="00A168C5">
      <w:pPr>
        <w:numPr>
          <w:ilvl w:val="0"/>
          <w:numId w:val="5"/>
        </w:numPr>
        <w:spacing w:after="120" w:line="300" w:lineRule="auto"/>
        <w:ind w:left="567" w:hanging="284"/>
        <w:contextualSpacing/>
        <w:jc w:val="both"/>
        <w:rPr>
          <w:rFonts w:cstheme="minorHAnsi"/>
        </w:rPr>
      </w:pPr>
      <w:r w:rsidRPr="00356472">
        <w:rPr>
          <w:rFonts w:cstheme="minorHAnsi"/>
        </w:rPr>
        <w:t xml:space="preserve">zażywania narkotyków i innych środków odurzających, </w:t>
      </w:r>
    </w:p>
    <w:p w14:paraId="7929411A" w14:textId="77777777" w:rsidR="00A168C5" w:rsidRPr="00356472" w:rsidRDefault="00A168C5" w:rsidP="00A168C5">
      <w:pPr>
        <w:numPr>
          <w:ilvl w:val="0"/>
          <w:numId w:val="5"/>
        </w:numPr>
        <w:spacing w:after="120" w:line="300" w:lineRule="auto"/>
        <w:ind w:left="567" w:hanging="284"/>
        <w:contextualSpacing/>
        <w:jc w:val="both"/>
        <w:rPr>
          <w:rFonts w:cstheme="minorHAnsi"/>
        </w:rPr>
      </w:pPr>
      <w:r w:rsidRPr="00356472">
        <w:rPr>
          <w:rFonts w:cstheme="minorHAnsi"/>
        </w:rPr>
        <w:t>uprawiania gier hazardowych,</w:t>
      </w:r>
    </w:p>
    <w:p w14:paraId="3EB38CFD" w14:textId="77777777" w:rsidR="00A168C5" w:rsidRPr="00356472" w:rsidRDefault="00A168C5" w:rsidP="00A168C5">
      <w:pPr>
        <w:numPr>
          <w:ilvl w:val="0"/>
          <w:numId w:val="5"/>
        </w:numPr>
        <w:spacing w:after="120" w:line="300" w:lineRule="auto"/>
        <w:ind w:left="567" w:hanging="284"/>
        <w:jc w:val="both"/>
        <w:rPr>
          <w:rFonts w:cstheme="minorHAnsi"/>
        </w:rPr>
      </w:pPr>
      <w:r w:rsidRPr="00356472">
        <w:rPr>
          <w:rFonts w:cstheme="minorHAnsi"/>
        </w:rPr>
        <w:t>handlu.</w:t>
      </w:r>
    </w:p>
    <w:p w14:paraId="09349A35" w14:textId="77777777" w:rsidR="00A168C5" w:rsidRPr="00356472" w:rsidRDefault="00A168C5" w:rsidP="00A168C5">
      <w:pPr>
        <w:numPr>
          <w:ilvl w:val="0"/>
          <w:numId w:val="2"/>
        </w:numPr>
        <w:spacing w:after="120" w:line="300" w:lineRule="auto"/>
        <w:ind w:left="284" w:hanging="284"/>
        <w:contextualSpacing/>
        <w:jc w:val="both"/>
        <w:rPr>
          <w:rFonts w:cstheme="minorHAnsi"/>
        </w:rPr>
      </w:pPr>
      <w:r w:rsidRPr="00356472">
        <w:rPr>
          <w:rFonts w:cstheme="minorHAnsi"/>
        </w:rPr>
        <w:t>W trakcie pobytu w szpitalu pacjentowi nie wolno:</w:t>
      </w:r>
    </w:p>
    <w:p w14:paraId="420CA3FE" w14:textId="77777777" w:rsidR="00A168C5" w:rsidRPr="00356472" w:rsidRDefault="00A168C5" w:rsidP="00A168C5">
      <w:pPr>
        <w:numPr>
          <w:ilvl w:val="0"/>
          <w:numId w:val="6"/>
        </w:numPr>
        <w:spacing w:after="120" w:line="300" w:lineRule="auto"/>
        <w:ind w:left="567" w:hanging="284"/>
        <w:contextualSpacing/>
        <w:jc w:val="both"/>
        <w:rPr>
          <w:rFonts w:cstheme="minorHAnsi"/>
        </w:rPr>
      </w:pPr>
      <w:r w:rsidRPr="00356472">
        <w:rPr>
          <w:rFonts w:cstheme="minorHAnsi"/>
        </w:rPr>
        <w:t>manipulować przy aparaturze medycznej, urządzeniach elektrycznych, grzewczych oraz wentylacyjnych,</w:t>
      </w:r>
    </w:p>
    <w:p w14:paraId="79FC1EB6" w14:textId="77777777" w:rsidR="00A168C5" w:rsidRPr="00B241E5" w:rsidRDefault="00A168C5" w:rsidP="00A168C5">
      <w:pPr>
        <w:numPr>
          <w:ilvl w:val="0"/>
          <w:numId w:val="6"/>
        </w:numPr>
        <w:spacing w:after="120" w:line="300" w:lineRule="auto"/>
        <w:ind w:left="567" w:hanging="284"/>
        <w:contextualSpacing/>
        <w:jc w:val="both"/>
        <w:rPr>
          <w:rFonts w:cstheme="minorHAnsi"/>
        </w:rPr>
      </w:pPr>
      <w:r w:rsidRPr="00B241E5">
        <w:rPr>
          <w:rFonts w:cstheme="minorHAnsi"/>
        </w:rPr>
        <w:t>wnosić i używać na terenie szpitala własnych urządzeń elektrycznych bez zgody personelu,</w:t>
      </w:r>
    </w:p>
    <w:p w14:paraId="58332B58" w14:textId="77777777" w:rsidR="00A168C5" w:rsidRPr="00356472" w:rsidRDefault="00A168C5" w:rsidP="00A168C5">
      <w:pPr>
        <w:numPr>
          <w:ilvl w:val="0"/>
          <w:numId w:val="6"/>
        </w:numPr>
        <w:spacing w:after="120" w:line="300" w:lineRule="auto"/>
        <w:ind w:left="568" w:hanging="284"/>
        <w:contextualSpacing/>
        <w:jc w:val="both"/>
        <w:rPr>
          <w:rFonts w:cstheme="minorHAnsi"/>
        </w:rPr>
      </w:pPr>
      <w:r w:rsidRPr="00356472">
        <w:rPr>
          <w:rFonts w:cstheme="minorHAnsi"/>
        </w:rPr>
        <w:t>wychodzić poza obręb oddziału bez powiadomienia pielęgniarki,</w:t>
      </w:r>
    </w:p>
    <w:p w14:paraId="3E12B94B" w14:textId="11F2A6CD" w:rsidR="00A168C5" w:rsidRPr="00356472" w:rsidRDefault="00A168C5" w:rsidP="00A168C5">
      <w:pPr>
        <w:numPr>
          <w:ilvl w:val="0"/>
          <w:numId w:val="6"/>
        </w:numPr>
        <w:spacing w:after="120" w:line="300" w:lineRule="auto"/>
        <w:ind w:left="567" w:hanging="284"/>
        <w:jc w:val="both"/>
        <w:rPr>
          <w:rFonts w:cstheme="minorHAnsi"/>
        </w:rPr>
      </w:pPr>
      <w:r w:rsidRPr="00356472">
        <w:rPr>
          <w:rFonts w:cstheme="minorHAnsi"/>
        </w:rPr>
        <w:t xml:space="preserve">opuszczać terenu szpitala bez uzyskania </w:t>
      </w:r>
      <w:r w:rsidR="00B241E5">
        <w:rPr>
          <w:rFonts w:cstheme="minorHAnsi"/>
        </w:rPr>
        <w:t xml:space="preserve">zgody personelu. </w:t>
      </w:r>
    </w:p>
    <w:p w14:paraId="65532549" w14:textId="2FEE4B3D" w:rsidR="00227B8E" w:rsidRDefault="00A168C5" w:rsidP="00A168C5">
      <w:pPr>
        <w:rPr>
          <w:rFonts w:cstheme="minorHAnsi"/>
        </w:rPr>
      </w:pPr>
      <w:r w:rsidRPr="00356472">
        <w:rPr>
          <w:rFonts w:cstheme="minorHAnsi"/>
        </w:rPr>
        <w:t>Pacjent (lub jego prawny opiekun) jest odpowiedzialny za przedmioty oddane do jego użytku na czas pobytu w szpitalu, za szkody powstałe z jego winy ponosi pełną odpowiedzialność finanso</w:t>
      </w:r>
      <w:r w:rsidR="00CA7B1A">
        <w:rPr>
          <w:rFonts w:cstheme="minorHAnsi"/>
        </w:rPr>
        <w:t>wą.</w:t>
      </w:r>
    </w:p>
    <w:p w14:paraId="22ACC964" w14:textId="77777777" w:rsidR="00847140" w:rsidRDefault="00847140" w:rsidP="00A168C5">
      <w:pPr>
        <w:rPr>
          <w:rFonts w:cstheme="minorHAnsi"/>
        </w:rPr>
      </w:pPr>
    </w:p>
    <w:p w14:paraId="0BE7173C" w14:textId="77777777" w:rsidR="00F43853" w:rsidRPr="00F43853" w:rsidRDefault="00F43853" w:rsidP="00F43853">
      <w:pPr>
        <w:rPr>
          <w:b/>
          <w:bCs/>
          <w:color w:val="EE0000"/>
        </w:rPr>
      </w:pPr>
      <w:r w:rsidRPr="00F43853">
        <w:rPr>
          <w:b/>
          <w:bCs/>
          <w:color w:val="EE0000"/>
        </w:rPr>
        <w:t>Uproszczona forma przedstawienia praw pacjenta</w:t>
      </w:r>
    </w:p>
    <w:p w14:paraId="3B731710" w14:textId="77777777" w:rsidR="00F43853" w:rsidRPr="00F43853" w:rsidRDefault="00F43853" w:rsidP="00F43853">
      <w:pPr>
        <w:rPr>
          <w:color w:val="EE0000"/>
        </w:rPr>
      </w:pPr>
      <w:r w:rsidRPr="00F43853">
        <w:rPr>
          <w:color w:val="EE0000"/>
        </w:rPr>
        <w:t xml:space="preserve">W związku z potrzebą uproszczenia i zwiększenia czytelności dokumentu </w:t>
      </w:r>
      <w:r w:rsidRPr="00F43853">
        <w:rPr>
          <w:b/>
          <w:bCs/>
          <w:color w:val="EE0000"/>
        </w:rPr>
        <w:t>Karta Praw i Obowiązków Pacjenta</w:t>
      </w:r>
      <w:r w:rsidRPr="00F43853">
        <w:rPr>
          <w:color w:val="EE0000"/>
        </w:rPr>
        <w:t xml:space="preserve">, do procedury załączona została </w:t>
      </w:r>
      <w:r w:rsidRPr="00F43853">
        <w:rPr>
          <w:b/>
          <w:bCs/>
          <w:color w:val="EE0000"/>
        </w:rPr>
        <w:t>ulotka/informator w formie książeczki</w:t>
      </w:r>
      <w:r w:rsidRPr="00F43853">
        <w:rPr>
          <w:color w:val="EE0000"/>
        </w:rPr>
        <w:t>, opracowana na podstawie treści zawartych w Karcie oraz dostępnych materiałów przygotowanych przez Biuro Rzecznika Praw Pacjenta.</w:t>
      </w:r>
    </w:p>
    <w:p w14:paraId="4948987A" w14:textId="77777777" w:rsidR="00F43853" w:rsidRPr="00F43853" w:rsidRDefault="00F43853" w:rsidP="00F43853">
      <w:pPr>
        <w:rPr>
          <w:color w:val="EE0000"/>
        </w:rPr>
      </w:pPr>
      <w:r w:rsidRPr="00F43853">
        <w:rPr>
          <w:color w:val="EE0000"/>
        </w:rPr>
        <w:t>Celem wprowadzenia tej formy jest:</w:t>
      </w:r>
    </w:p>
    <w:p w14:paraId="010E6E18" w14:textId="77777777" w:rsidR="00F43853" w:rsidRPr="00F43853" w:rsidRDefault="00F43853" w:rsidP="00F43853">
      <w:pPr>
        <w:numPr>
          <w:ilvl w:val="0"/>
          <w:numId w:val="15"/>
        </w:numPr>
        <w:rPr>
          <w:color w:val="EE0000"/>
        </w:rPr>
      </w:pPr>
      <w:r w:rsidRPr="00F43853">
        <w:rPr>
          <w:color w:val="EE0000"/>
        </w:rPr>
        <w:t>poprawa dostępności i zrozumiałości informacji dla pacjentów,</w:t>
      </w:r>
    </w:p>
    <w:p w14:paraId="21A2462B" w14:textId="77777777" w:rsidR="00F43853" w:rsidRPr="00F43853" w:rsidRDefault="00F43853" w:rsidP="00F43853">
      <w:pPr>
        <w:numPr>
          <w:ilvl w:val="0"/>
          <w:numId w:val="15"/>
        </w:numPr>
        <w:rPr>
          <w:color w:val="EE0000"/>
        </w:rPr>
      </w:pPr>
      <w:r w:rsidRPr="00F43853">
        <w:rPr>
          <w:color w:val="EE0000"/>
        </w:rPr>
        <w:t>ułatwienie pacjentom zapamiętania i rozpoznania podstawowych praw,</w:t>
      </w:r>
    </w:p>
    <w:p w14:paraId="55E07F5B" w14:textId="701BA95C" w:rsidR="00847140" w:rsidRPr="00EA73A6" w:rsidRDefault="00F43853" w:rsidP="00A168C5">
      <w:pPr>
        <w:rPr>
          <w:b/>
          <w:bCs/>
          <w:color w:val="EE0000"/>
        </w:rPr>
      </w:pPr>
      <w:r w:rsidRPr="00F43853">
        <w:rPr>
          <w:color w:val="EE0000"/>
        </w:rPr>
        <w:t>Ulotka zawiera przystępne opisy poszczególnych praw pacjenta, graficzne wyróżnienia oraz QR kod do oficjalnych materiałów edukacyjnych Biura Rzecznika Praw Pacjenta</w:t>
      </w:r>
      <w:r w:rsidR="006F5B96">
        <w:rPr>
          <w:color w:val="EE0000"/>
        </w:rPr>
        <w:t>.</w:t>
      </w:r>
    </w:p>
    <w:sectPr w:rsidR="00847140" w:rsidRPr="00EA73A6" w:rsidSect="00AD0034">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F8345" w14:textId="77777777" w:rsidR="00966446" w:rsidRDefault="00966446" w:rsidP="00FA1536">
      <w:pPr>
        <w:spacing w:after="0" w:line="240" w:lineRule="auto"/>
      </w:pPr>
      <w:r>
        <w:separator/>
      </w:r>
    </w:p>
  </w:endnote>
  <w:endnote w:type="continuationSeparator" w:id="0">
    <w:p w14:paraId="6F395B34" w14:textId="77777777" w:rsidR="00966446" w:rsidRDefault="00966446" w:rsidP="00FA1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NimbusSan">
    <w:altName w:val="Calibri"/>
    <w:panose1 w:val="00000000000000000000"/>
    <w:charset w:val="00"/>
    <w:family w:val="moder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3C8F6" w14:textId="77777777" w:rsidR="004E14DF" w:rsidRDefault="004E14D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5733040"/>
      <w:docPartObj>
        <w:docPartGallery w:val="Page Numbers (Bottom of Page)"/>
        <w:docPartUnique/>
      </w:docPartObj>
    </w:sdtPr>
    <w:sdtContent>
      <w:p w14:paraId="6AC90D07" w14:textId="48DAEDA2" w:rsidR="00FA1536" w:rsidRDefault="00FA1536">
        <w:pPr>
          <w:pStyle w:val="Stopka"/>
          <w:jc w:val="right"/>
        </w:pPr>
        <w:r>
          <w:fldChar w:fldCharType="begin"/>
        </w:r>
        <w:r>
          <w:instrText>PAGE   \* MERGEFORMAT</w:instrText>
        </w:r>
        <w:r>
          <w:fldChar w:fldCharType="separate"/>
        </w:r>
        <w:r>
          <w:t>2</w:t>
        </w:r>
        <w:r>
          <w:fldChar w:fldCharType="end"/>
        </w:r>
      </w:p>
    </w:sdtContent>
  </w:sdt>
  <w:p w14:paraId="612AFBC7" w14:textId="77777777" w:rsidR="00FA1536" w:rsidRDefault="00FA153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664BC" w14:textId="77777777" w:rsidR="004E14DF" w:rsidRDefault="004E14D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42418" w14:textId="77777777" w:rsidR="00966446" w:rsidRDefault="00966446" w:rsidP="00FA1536">
      <w:pPr>
        <w:spacing w:after="0" w:line="240" w:lineRule="auto"/>
      </w:pPr>
      <w:r>
        <w:separator/>
      </w:r>
    </w:p>
  </w:footnote>
  <w:footnote w:type="continuationSeparator" w:id="0">
    <w:p w14:paraId="227B0B92" w14:textId="77777777" w:rsidR="00966446" w:rsidRDefault="00966446" w:rsidP="00FA15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094EE" w14:textId="77777777" w:rsidR="004E14DF" w:rsidRDefault="004E14D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8"/>
      <w:gridCol w:w="4400"/>
      <w:gridCol w:w="2824"/>
    </w:tblGrid>
    <w:tr w:rsidR="00FA1536" w:rsidRPr="00575CE6" w14:paraId="5209BCED" w14:textId="77777777" w:rsidTr="001F1E56">
      <w:trPr>
        <w:trHeight w:val="550"/>
        <w:jc w:val="center"/>
      </w:trPr>
      <w:tc>
        <w:tcPr>
          <w:tcW w:w="2908" w:type="dxa"/>
          <w:vMerge w:val="restart"/>
        </w:tcPr>
        <w:p w14:paraId="3A0C5F82" w14:textId="0C7530DD" w:rsidR="00FA1536" w:rsidRPr="00575CE6" w:rsidRDefault="00AA06CD" w:rsidP="00FA1536">
          <w:pPr>
            <w:spacing w:after="0" w:line="300" w:lineRule="auto"/>
            <w:rPr>
              <w:rFonts w:ascii="Calibri" w:eastAsia="Times New Roman" w:hAnsi="Calibri" w:cs="Times New Roman"/>
              <w:sz w:val="21"/>
              <w:szCs w:val="21"/>
            </w:rPr>
          </w:pPr>
          <w:r>
            <w:rPr>
              <w:rFonts w:ascii="NimbusSan" w:hAnsi="NimbusSan"/>
              <w:noProof/>
            </w:rPr>
            <w:drawing>
              <wp:anchor distT="0" distB="0" distL="114300" distR="114300" simplePos="0" relativeHeight="251658240" behindDoc="1" locked="0" layoutInCell="1" allowOverlap="1" wp14:anchorId="06E05373" wp14:editId="359E0C9B">
                <wp:simplePos x="0" y="0"/>
                <wp:positionH relativeFrom="column">
                  <wp:posOffset>-15875</wp:posOffset>
                </wp:positionH>
                <wp:positionV relativeFrom="paragraph">
                  <wp:posOffset>274320</wp:posOffset>
                </wp:positionV>
                <wp:extent cx="1733550" cy="538295"/>
                <wp:effectExtent l="0" t="0" r="0" b="0"/>
                <wp:wrapNone/>
                <wp:docPr id="2" name="Obraz 2" descr="Obraz zawierający Czcionka, symbol, logo,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Czcionka, symbol, logo, teks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1733550" cy="538295"/>
                        </a:xfrm>
                        <a:prstGeom prst="rect">
                          <a:avLst/>
                        </a:prstGeom>
                      </pic:spPr>
                    </pic:pic>
                  </a:graphicData>
                </a:graphic>
                <wp14:sizeRelH relativeFrom="page">
                  <wp14:pctWidth>0</wp14:pctWidth>
                </wp14:sizeRelH>
                <wp14:sizeRelV relativeFrom="page">
                  <wp14:pctHeight>0</wp14:pctHeight>
                </wp14:sizeRelV>
              </wp:anchor>
            </w:drawing>
          </w:r>
        </w:p>
      </w:tc>
      <w:tc>
        <w:tcPr>
          <w:tcW w:w="4400" w:type="dxa"/>
        </w:tcPr>
        <w:p w14:paraId="07B8E34F" w14:textId="77777777" w:rsidR="00FA1536" w:rsidRPr="00575CE6" w:rsidRDefault="00FA1536" w:rsidP="00FA1536">
          <w:pPr>
            <w:spacing w:after="0" w:line="300" w:lineRule="auto"/>
            <w:jc w:val="center"/>
            <w:rPr>
              <w:rFonts w:ascii="Calibri" w:eastAsia="Times New Roman" w:hAnsi="Calibri" w:cs="Times New Roman"/>
              <w:sz w:val="21"/>
              <w:szCs w:val="21"/>
            </w:rPr>
          </w:pPr>
          <w:r w:rsidRPr="00575CE6">
            <w:rPr>
              <w:rFonts w:ascii="Calibri" w:eastAsia="Times New Roman" w:hAnsi="Calibri" w:cs="Times New Roman"/>
              <w:sz w:val="21"/>
              <w:szCs w:val="21"/>
            </w:rPr>
            <w:t>Grupa EMC</w:t>
          </w:r>
        </w:p>
        <w:p w14:paraId="5AF50273" w14:textId="77777777" w:rsidR="00FA1536" w:rsidRPr="00575CE6" w:rsidRDefault="00FA1536" w:rsidP="00FA1536">
          <w:pPr>
            <w:spacing w:after="0" w:line="300" w:lineRule="auto"/>
            <w:jc w:val="center"/>
            <w:rPr>
              <w:rFonts w:ascii="Calibri" w:eastAsia="Times New Roman" w:hAnsi="Calibri" w:cs="Times New Roman"/>
              <w:sz w:val="21"/>
              <w:szCs w:val="21"/>
            </w:rPr>
          </w:pPr>
          <w:r w:rsidRPr="00575CE6">
            <w:rPr>
              <w:rFonts w:ascii="Calibri" w:eastAsia="Times New Roman" w:hAnsi="Calibri" w:cs="Times New Roman"/>
              <w:sz w:val="21"/>
              <w:szCs w:val="21"/>
            </w:rPr>
            <w:t>Szpital Św. Anny w Piasecznie</w:t>
          </w:r>
        </w:p>
      </w:tc>
      <w:tc>
        <w:tcPr>
          <w:tcW w:w="2824" w:type="dxa"/>
          <w:vMerge w:val="restart"/>
        </w:tcPr>
        <w:p w14:paraId="046BCAD3" w14:textId="77777777" w:rsidR="00FA1536" w:rsidRPr="00575CE6" w:rsidRDefault="00FA1536" w:rsidP="00FA1536">
          <w:pPr>
            <w:spacing w:after="0" w:line="300" w:lineRule="auto"/>
            <w:rPr>
              <w:rFonts w:ascii="Calibri" w:eastAsia="Times New Roman" w:hAnsi="Calibri" w:cs="Times New Roman"/>
              <w:b/>
              <w:sz w:val="21"/>
              <w:szCs w:val="21"/>
            </w:rPr>
          </w:pPr>
          <w:r w:rsidRPr="00575CE6">
            <w:rPr>
              <w:rFonts w:ascii="Calibri" w:eastAsia="Times New Roman" w:hAnsi="Calibri" w:cs="Times New Roman"/>
              <w:b/>
              <w:sz w:val="21"/>
              <w:szCs w:val="21"/>
            </w:rPr>
            <w:t>Standard:</w:t>
          </w:r>
        </w:p>
        <w:p w14:paraId="3650BA59" w14:textId="4A9A0F0C" w:rsidR="00FA1536" w:rsidRPr="00575CE6" w:rsidRDefault="00FA1536" w:rsidP="00FA1536">
          <w:pPr>
            <w:spacing w:after="0" w:line="300" w:lineRule="auto"/>
            <w:rPr>
              <w:rFonts w:ascii="Calibri" w:eastAsia="Times New Roman" w:hAnsi="Calibri" w:cs="Times New Roman"/>
              <w:b/>
              <w:sz w:val="21"/>
              <w:szCs w:val="21"/>
            </w:rPr>
          </w:pPr>
          <w:r w:rsidRPr="00575CE6">
            <w:rPr>
              <w:rFonts w:ascii="Calibri" w:eastAsia="Times New Roman" w:hAnsi="Calibri" w:cs="Times New Roman"/>
              <w:b/>
              <w:sz w:val="21"/>
              <w:szCs w:val="21"/>
            </w:rPr>
            <w:t xml:space="preserve"> Prawa Pacjenta </w:t>
          </w:r>
        </w:p>
      </w:tc>
    </w:tr>
    <w:tr w:rsidR="00FA1536" w:rsidRPr="00575CE6" w14:paraId="32F0A4CB" w14:textId="77777777" w:rsidTr="001F1E56">
      <w:trPr>
        <w:jc w:val="center"/>
      </w:trPr>
      <w:tc>
        <w:tcPr>
          <w:tcW w:w="2908" w:type="dxa"/>
          <w:vMerge/>
        </w:tcPr>
        <w:p w14:paraId="5AA1ACB5" w14:textId="77777777" w:rsidR="00FA1536" w:rsidRPr="00575CE6" w:rsidRDefault="00FA1536" w:rsidP="00FA1536">
          <w:pPr>
            <w:spacing w:after="0" w:line="300" w:lineRule="auto"/>
            <w:rPr>
              <w:rFonts w:ascii="Calibri" w:eastAsia="Times New Roman" w:hAnsi="Calibri" w:cs="Times New Roman"/>
              <w:sz w:val="21"/>
              <w:szCs w:val="21"/>
            </w:rPr>
          </w:pPr>
        </w:p>
      </w:tc>
      <w:tc>
        <w:tcPr>
          <w:tcW w:w="4400" w:type="dxa"/>
        </w:tcPr>
        <w:p w14:paraId="076B8914" w14:textId="2A677FF2" w:rsidR="00FA1536" w:rsidRPr="00575CE6" w:rsidRDefault="00FA1536" w:rsidP="00FA1536">
          <w:pPr>
            <w:spacing w:after="0" w:line="300" w:lineRule="auto"/>
            <w:jc w:val="center"/>
            <w:rPr>
              <w:rFonts w:ascii="Calibri" w:eastAsia="Times New Roman" w:hAnsi="Calibri" w:cs="Times New Roman"/>
              <w:sz w:val="21"/>
              <w:szCs w:val="21"/>
            </w:rPr>
          </w:pPr>
          <w:r w:rsidRPr="00575CE6">
            <w:rPr>
              <w:rFonts w:ascii="Calibri" w:eastAsia="Times New Roman" w:hAnsi="Calibri" w:cs="Times New Roman"/>
              <w:sz w:val="21"/>
              <w:szCs w:val="21"/>
            </w:rPr>
            <w:t xml:space="preserve">PP/ </w:t>
          </w:r>
          <w:r w:rsidR="00AA06CD">
            <w:rPr>
              <w:rFonts w:ascii="Calibri" w:eastAsia="Times New Roman" w:hAnsi="Calibri" w:cs="Times New Roman"/>
              <w:sz w:val="21"/>
              <w:szCs w:val="21"/>
            </w:rPr>
            <w:t>0</w:t>
          </w:r>
          <w:r w:rsidRPr="00575CE6">
            <w:rPr>
              <w:rFonts w:ascii="Calibri" w:eastAsia="Times New Roman" w:hAnsi="Calibri" w:cs="Times New Roman"/>
              <w:sz w:val="21"/>
              <w:szCs w:val="21"/>
            </w:rPr>
            <w:t>/202</w:t>
          </w:r>
          <w:r w:rsidR="003855EB">
            <w:rPr>
              <w:rFonts w:ascii="Calibri" w:eastAsia="Times New Roman" w:hAnsi="Calibri" w:cs="Times New Roman"/>
              <w:sz w:val="21"/>
              <w:szCs w:val="21"/>
            </w:rPr>
            <w:t>5</w:t>
          </w:r>
        </w:p>
      </w:tc>
      <w:tc>
        <w:tcPr>
          <w:tcW w:w="2824" w:type="dxa"/>
          <w:vMerge/>
        </w:tcPr>
        <w:p w14:paraId="43767844" w14:textId="77777777" w:rsidR="00FA1536" w:rsidRPr="00575CE6" w:rsidRDefault="00FA1536" w:rsidP="00FA1536">
          <w:pPr>
            <w:spacing w:after="0" w:line="300" w:lineRule="auto"/>
            <w:rPr>
              <w:rFonts w:ascii="Calibri" w:eastAsia="Times New Roman" w:hAnsi="Calibri" w:cs="Times New Roman"/>
              <w:b/>
              <w:sz w:val="21"/>
              <w:szCs w:val="21"/>
            </w:rPr>
          </w:pPr>
        </w:p>
      </w:tc>
    </w:tr>
    <w:tr w:rsidR="00FA1536" w:rsidRPr="00575CE6" w14:paraId="6DE82C3F" w14:textId="77777777" w:rsidTr="001F1E56">
      <w:trPr>
        <w:trHeight w:val="51"/>
        <w:jc w:val="center"/>
      </w:trPr>
      <w:tc>
        <w:tcPr>
          <w:tcW w:w="2908" w:type="dxa"/>
          <w:vMerge/>
        </w:tcPr>
        <w:p w14:paraId="54EEBC4A" w14:textId="77777777" w:rsidR="00FA1536" w:rsidRPr="00575CE6" w:rsidRDefault="00FA1536" w:rsidP="00FA1536">
          <w:pPr>
            <w:spacing w:after="0" w:line="300" w:lineRule="auto"/>
            <w:rPr>
              <w:rFonts w:ascii="Calibri" w:eastAsia="Times New Roman" w:hAnsi="Calibri" w:cs="Times New Roman"/>
              <w:sz w:val="21"/>
              <w:szCs w:val="21"/>
            </w:rPr>
          </w:pPr>
        </w:p>
      </w:tc>
      <w:tc>
        <w:tcPr>
          <w:tcW w:w="4400" w:type="dxa"/>
          <w:vMerge w:val="restart"/>
          <w:vAlign w:val="center"/>
        </w:tcPr>
        <w:p w14:paraId="65BA33BA" w14:textId="4EEBE566" w:rsidR="00FA1536" w:rsidRPr="00575CE6" w:rsidRDefault="00FA1536" w:rsidP="00FA1536">
          <w:pPr>
            <w:spacing w:line="300" w:lineRule="auto"/>
            <w:jc w:val="center"/>
            <w:rPr>
              <w:rFonts w:ascii="Calibri" w:eastAsia="Times New Roman" w:hAnsi="Calibri" w:cs="Times New Roman"/>
              <w:sz w:val="21"/>
              <w:szCs w:val="21"/>
            </w:rPr>
          </w:pPr>
          <w:r w:rsidRPr="00575CE6">
            <w:rPr>
              <w:rFonts w:ascii="Calibri" w:eastAsia="Times New Roman" w:hAnsi="Calibri" w:cs="Times New Roman"/>
              <w:sz w:val="21"/>
              <w:szCs w:val="21"/>
            </w:rPr>
            <w:t>Procedura o  informowaniu pacjentów o przysługujących  prawach i obowiązkach</w:t>
          </w:r>
        </w:p>
      </w:tc>
      <w:tc>
        <w:tcPr>
          <w:tcW w:w="2824" w:type="dxa"/>
        </w:tcPr>
        <w:p w14:paraId="335F6666" w14:textId="64D2635B" w:rsidR="00FA1536" w:rsidRPr="00575CE6" w:rsidRDefault="00FA1536" w:rsidP="00FA1536">
          <w:pPr>
            <w:spacing w:after="0" w:line="300" w:lineRule="auto"/>
            <w:rPr>
              <w:rFonts w:ascii="Calibri" w:eastAsia="Times New Roman" w:hAnsi="Calibri" w:cs="Times New Roman"/>
              <w:b/>
              <w:sz w:val="21"/>
              <w:szCs w:val="21"/>
            </w:rPr>
          </w:pPr>
          <w:r w:rsidRPr="00575CE6">
            <w:rPr>
              <w:rFonts w:ascii="Calibri" w:eastAsia="Times New Roman" w:hAnsi="Calibri" w:cs="Times New Roman"/>
              <w:b/>
              <w:sz w:val="21"/>
              <w:szCs w:val="21"/>
            </w:rPr>
            <w:t xml:space="preserve">Data wydania  </w:t>
          </w:r>
          <w:r w:rsidR="004F5067">
            <w:rPr>
              <w:rFonts w:ascii="Calibri" w:eastAsia="Times New Roman" w:hAnsi="Calibri" w:cs="Times New Roman"/>
              <w:b/>
              <w:sz w:val="21"/>
              <w:szCs w:val="21"/>
            </w:rPr>
            <w:t>12.08.2025</w:t>
          </w:r>
        </w:p>
      </w:tc>
    </w:tr>
    <w:tr w:rsidR="00FA1536" w:rsidRPr="00575CE6" w14:paraId="32BF13A6" w14:textId="77777777" w:rsidTr="001F1E56">
      <w:trPr>
        <w:trHeight w:val="428"/>
        <w:jc w:val="center"/>
      </w:trPr>
      <w:tc>
        <w:tcPr>
          <w:tcW w:w="2908" w:type="dxa"/>
          <w:vMerge/>
        </w:tcPr>
        <w:p w14:paraId="7EF65AE1" w14:textId="77777777" w:rsidR="00FA1536" w:rsidRPr="00575CE6" w:rsidRDefault="00FA1536" w:rsidP="00FA1536">
          <w:pPr>
            <w:spacing w:after="0" w:line="300" w:lineRule="auto"/>
            <w:rPr>
              <w:rFonts w:ascii="Calibri" w:eastAsia="Times New Roman" w:hAnsi="Calibri" w:cs="Times New Roman"/>
              <w:sz w:val="21"/>
              <w:szCs w:val="21"/>
            </w:rPr>
          </w:pPr>
        </w:p>
      </w:tc>
      <w:tc>
        <w:tcPr>
          <w:tcW w:w="4400" w:type="dxa"/>
          <w:vMerge/>
        </w:tcPr>
        <w:p w14:paraId="4C095C74" w14:textId="77777777" w:rsidR="00FA1536" w:rsidRPr="00575CE6" w:rsidRDefault="00FA1536" w:rsidP="00FA1536">
          <w:pPr>
            <w:spacing w:after="0" w:line="300" w:lineRule="auto"/>
            <w:rPr>
              <w:rFonts w:ascii="Calibri" w:eastAsia="Times New Roman" w:hAnsi="Calibri" w:cs="Times New Roman"/>
              <w:sz w:val="21"/>
              <w:szCs w:val="21"/>
            </w:rPr>
          </w:pPr>
        </w:p>
      </w:tc>
      <w:tc>
        <w:tcPr>
          <w:tcW w:w="2824" w:type="dxa"/>
        </w:tcPr>
        <w:p w14:paraId="1E2CAB94" w14:textId="53789191" w:rsidR="00FA1536" w:rsidRPr="00575CE6" w:rsidRDefault="00FA1536" w:rsidP="00FA1536">
          <w:pPr>
            <w:spacing w:after="0" w:line="300" w:lineRule="auto"/>
            <w:rPr>
              <w:rFonts w:ascii="Calibri" w:eastAsia="Times New Roman" w:hAnsi="Calibri" w:cs="Times New Roman"/>
              <w:b/>
              <w:sz w:val="21"/>
              <w:szCs w:val="21"/>
            </w:rPr>
          </w:pPr>
          <w:r w:rsidRPr="00575CE6">
            <w:rPr>
              <w:rFonts w:ascii="Calibri" w:eastAsia="Times New Roman" w:hAnsi="Calibri" w:cs="Times New Roman"/>
              <w:b/>
              <w:sz w:val="21"/>
              <w:szCs w:val="21"/>
            </w:rPr>
            <w:t xml:space="preserve">Nr wydania  </w:t>
          </w:r>
          <w:r w:rsidR="004E14DF">
            <w:rPr>
              <w:rFonts w:ascii="Calibri" w:eastAsia="Times New Roman" w:hAnsi="Calibri" w:cs="Times New Roman"/>
              <w:b/>
              <w:sz w:val="21"/>
              <w:szCs w:val="21"/>
            </w:rPr>
            <w:t>4</w:t>
          </w:r>
        </w:p>
      </w:tc>
    </w:tr>
  </w:tbl>
  <w:p w14:paraId="0022C44C" w14:textId="77777777" w:rsidR="00FA1536" w:rsidRDefault="00FA153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5A03E" w14:textId="77777777" w:rsidR="004E14DF" w:rsidRDefault="004E14D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0F08"/>
    <w:multiLevelType w:val="multilevel"/>
    <w:tmpl w:val="9C9EF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8F7FD2"/>
    <w:multiLevelType w:val="hybridMultilevel"/>
    <w:tmpl w:val="E982ACE6"/>
    <w:lvl w:ilvl="0" w:tplc="00000010">
      <w:start w:val="1"/>
      <w:numFmt w:val="bullet"/>
      <w:lvlText w:val=""/>
      <w:lvlJc w:val="left"/>
      <w:pPr>
        <w:ind w:left="720" w:hanging="360"/>
      </w:pPr>
      <w:rPr>
        <w:rFonts w:ascii="Symbol" w:hAnsi="Symbol" w:cs="Symbol"/>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50756A"/>
    <w:multiLevelType w:val="hybridMultilevel"/>
    <w:tmpl w:val="5E6848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E12FB"/>
    <w:multiLevelType w:val="multilevel"/>
    <w:tmpl w:val="C4045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287E3C"/>
    <w:multiLevelType w:val="hybridMultilevel"/>
    <w:tmpl w:val="171E4CBE"/>
    <w:lvl w:ilvl="0" w:tplc="00000010">
      <w:start w:val="1"/>
      <w:numFmt w:val="bullet"/>
      <w:lvlText w:val=""/>
      <w:lvlJc w:val="left"/>
      <w:pPr>
        <w:ind w:left="720" w:hanging="360"/>
      </w:pPr>
      <w:rPr>
        <w:rFonts w:ascii="Symbol" w:hAnsi="Symbol" w:cs="Symbol"/>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4D77893"/>
    <w:multiLevelType w:val="multilevel"/>
    <w:tmpl w:val="DC3C9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E8714F9"/>
    <w:multiLevelType w:val="hybridMultilevel"/>
    <w:tmpl w:val="AFDAD078"/>
    <w:lvl w:ilvl="0" w:tplc="00000010">
      <w:start w:val="1"/>
      <w:numFmt w:val="bullet"/>
      <w:lvlText w:val=""/>
      <w:lvlJc w:val="left"/>
      <w:pPr>
        <w:ind w:left="720" w:hanging="360"/>
      </w:pPr>
      <w:rPr>
        <w:rFonts w:ascii="Symbol" w:hAnsi="Symbol" w:cs="Symbol"/>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27E2E5A"/>
    <w:multiLevelType w:val="hybridMultilevel"/>
    <w:tmpl w:val="D66CAAA2"/>
    <w:lvl w:ilvl="0" w:tplc="00000010">
      <w:start w:val="1"/>
      <w:numFmt w:val="bullet"/>
      <w:lvlText w:val=""/>
      <w:lvlJc w:val="left"/>
      <w:pPr>
        <w:ind w:left="720" w:hanging="360"/>
      </w:pPr>
      <w:rPr>
        <w:rFonts w:ascii="Symbol" w:hAnsi="Symbol" w:cs="Symbol"/>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28D682E"/>
    <w:multiLevelType w:val="multilevel"/>
    <w:tmpl w:val="0BB47C44"/>
    <w:lvl w:ilvl="0">
      <w:start w:val="1"/>
      <w:numFmt w:val="lowerLetter"/>
      <w:lvlText w:val="%1)"/>
      <w:lvlJc w:val="left"/>
      <w:pPr>
        <w:tabs>
          <w:tab w:val="num" w:pos="720"/>
        </w:tabs>
        <w:ind w:left="720" w:hanging="360"/>
      </w:pPr>
      <w:rPr>
        <w:rFonts w:ascii="inherit" w:eastAsia="Times New Roman" w:hAnsi="inherit" w:cs="Open Sans"/>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5896706"/>
    <w:multiLevelType w:val="hybridMultilevel"/>
    <w:tmpl w:val="33E2E4D0"/>
    <w:lvl w:ilvl="0" w:tplc="B4A48FCE">
      <w:start w:val="1"/>
      <w:numFmt w:val="bullet"/>
      <w:lvlText w:val=""/>
      <w:lvlJc w:val="left"/>
      <w:pPr>
        <w:tabs>
          <w:tab w:val="num" w:pos="-684"/>
        </w:tabs>
        <w:ind w:left="-684" w:hanging="360"/>
      </w:pPr>
      <w:rPr>
        <w:rFonts w:ascii="Symbol" w:hAnsi="Symbol" w:hint="default"/>
      </w:rPr>
    </w:lvl>
    <w:lvl w:ilvl="1" w:tplc="04150003" w:tentative="1">
      <w:start w:val="1"/>
      <w:numFmt w:val="bullet"/>
      <w:lvlText w:val="o"/>
      <w:lvlJc w:val="left"/>
      <w:pPr>
        <w:tabs>
          <w:tab w:val="num" w:pos="-684"/>
        </w:tabs>
        <w:ind w:left="-684" w:hanging="360"/>
      </w:pPr>
      <w:rPr>
        <w:rFonts w:ascii="Courier New" w:hAnsi="Courier New" w:cs="Courier New" w:hint="default"/>
      </w:rPr>
    </w:lvl>
    <w:lvl w:ilvl="2" w:tplc="04150005" w:tentative="1">
      <w:start w:val="1"/>
      <w:numFmt w:val="bullet"/>
      <w:lvlText w:val=""/>
      <w:lvlJc w:val="left"/>
      <w:pPr>
        <w:tabs>
          <w:tab w:val="num" w:pos="36"/>
        </w:tabs>
        <w:ind w:left="36" w:hanging="360"/>
      </w:pPr>
      <w:rPr>
        <w:rFonts w:ascii="Wingdings" w:hAnsi="Wingdings" w:hint="default"/>
      </w:rPr>
    </w:lvl>
    <w:lvl w:ilvl="3" w:tplc="04150001" w:tentative="1">
      <w:start w:val="1"/>
      <w:numFmt w:val="bullet"/>
      <w:lvlText w:val=""/>
      <w:lvlJc w:val="left"/>
      <w:pPr>
        <w:tabs>
          <w:tab w:val="num" w:pos="756"/>
        </w:tabs>
        <w:ind w:left="756" w:hanging="360"/>
      </w:pPr>
      <w:rPr>
        <w:rFonts w:ascii="Symbol" w:hAnsi="Symbol" w:hint="default"/>
      </w:rPr>
    </w:lvl>
    <w:lvl w:ilvl="4" w:tplc="04150003" w:tentative="1">
      <w:start w:val="1"/>
      <w:numFmt w:val="bullet"/>
      <w:lvlText w:val="o"/>
      <w:lvlJc w:val="left"/>
      <w:pPr>
        <w:tabs>
          <w:tab w:val="num" w:pos="1476"/>
        </w:tabs>
        <w:ind w:left="1476" w:hanging="360"/>
      </w:pPr>
      <w:rPr>
        <w:rFonts w:ascii="Courier New" w:hAnsi="Courier New" w:cs="Courier New" w:hint="default"/>
      </w:rPr>
    </w:lvl>
    <w:lvl w:ilvl="5" w:tplc="04150005" w:tentative="1">
      <w:start w:val="1"/>
      <w:numFmt w:val="bullet"/>
      <w:lvlText w:val=""/>
      <w:lvlJc w:val="left"/>
      <w:pPr>
        <w:tabs>
          <w:tab w:val="num" w:pos="2196"/>
        </w:tabs>
        <w:ind w:left="2196" w:hanging="360"/>
      </w:pPr>
      <w:rPr>
        <w:rFonts w:ascii="Wingdings" w:hAnsi="Wingdings" w:hint="default"/>
      </w:rPr>
    </w:lvl>
    <w:lvl w:ilvl="6" w:tplc="04150001" w:tentative="1">
      <w:start w:val="1"/>
      <w:numFmt w:val="bullet"/>
      <w:lvlText w:val=""/>
      <w:lvlJc w:val="left"/>
      <w:pPr>
        <w:tabs>
          <w:tab w:val="num" w:pos="2916"/>
        </w:tabs>
        <w:ind w:left="2916" w:hanging="360"/>
      </w:pPr>
      <w:rPr>
        <w:rFonts w:ascii="Symbol" w:hAnsi="Symbol" w:hint="default"/>
      </w:rPr>
    </w:lvl>
    <w:lvl w:ilvl="7" w:tplc="04150003" w:tentative="1">
      <w:start w:val="1"/>
      <w:numFmt w:val="bullet"/>
      <w:lvlText w:val="o"/>
      <w:lvlJc w:val="left"/>
      <w:pPr>
        <w:tabs>
          <w:tab w:val="num" w:pos="3636"/>
        </w:tabs>
        <w:ind w:left="3636" w:hanging="360"/>
      </w:pPr>
      <w:rPr>
        <w:rFonts w:ascii="Courier New" w:hAnsi="Courier New" w:cs="Courier New" w:hint="default"/>
      </w:rPr>
    </w:lvl>
    <w:lvl w:ilvl="8" w:tplc="04150005" w:tentative="1">
      <w:start w:val="1"/>
      <w:numFmt w:val="bullet"/>
      <w:lvlText w:val=""/>
      <w:lvlJc w:val="left"/>
      <w:pPr>
        <w:tabs>
          <w:tab w:val="num" w:pos="4356"/>
        </w:tabs>
        <w:ind w:left="4356" w:hanging="360"/>
      </w:pPr>
      <w:rPr>
        <w:rFonts w:ascii="Wingdings" w:hAnsi="Wingdings" w:hint="default"/>
      </w:rPr>
    </w:lvl>
  </w:abstractNum>
  <w:abstractNum w:abstractNumId="10" w15:restartNumberingAfterBreak="0">
    <w:nsid w:val="45BE3A5F"/>
    <w:multiLevelType w:val="multilevel"/>
    <w:tmpl w:val="33280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6697C51"/>
    <w:multiLevelType w:val="multilevel"/>
    <w:tmpl w:val="E5C07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1404E7"/>
    <w:multiLevelType w:val="multilevel"/>
    <w:tmpl w:val="6F40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FB7EA0"/>
    <w:multiLevelType w:val="hybridMultilevel"/>
    <w:tmpl w:val="102230A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B3A3F29"/>
    <w:multiLevelType w:val="multilevel"/>
    <w:tmpl w:val="91EA6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3987485">
    <w:abstractNumId w:val="9"/>
  </w:num>
  <w:num w:numId="2" w16cid:durableId="1796635251">
    <w:abstractNumId w:val="2"/>
  </w:num>
  <w:num w:numId="3" w16cid:durableId="1434012203">
    <w:abstractNumId w:val="1"/>
  </w:num>
  <w:num w:numId="4" w16cid:durableId="498156069">
    <w:abstractNumId w:val="6"/>
  </w:num>
  <w:num w:numId="5" w16cid:durableId="1099644898">
    <w:abstractNumId w:val="4"/>
  </w:num>
  <w:num w:numId="6" w16cid:durableId="1888224708">
    <w:abstractNumId w:val="7"/>
  </w:num>
  <w:num w:numId="7" w16cid:durableId="1869633757">
    <w:abstractNumId w:val="13"/>
  </w:num>
  <w:num w:numId="8" w16cid:durableId="1427456502">
    <w:abstractNumId w:val="8"/>
  </w:num>
  <w:num w:numId="9" w16cid:durableId="986125490">
    <w:abstractNumId w:val="10"/>
  </w:num>
  <w:num w:numId="10" w16cid:durableId="909510341">
    <w:abstractNumId w:val="0"/>
  </w:num>
  <w:num w:numId="11" w16cid:durableId="701320115">
    <w:abstractNumId w:val="14"/>
  </w:num>
  <w:num w:numId="12" w16cid:durableId="1713265715">
    <w:abstractNumId w:val="11"/>
  </w:num>
  <w:num w:numId="13" w16cid:durableId="931470963">
    <w:abstractNumId w:val="12"/>
  </w:num>
  <w:num w:numId="14" w16cid:durableId="438650321">
    <w:abstractNumId w:val="5"/>
  </w:num>
  <w:num w:numId="15" w16cid:durableId="57104131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gelina Kanabus">
    <w15:presenceInfo w15:providerId="AD" w15:userId="S::angelina.kanabus@emc-sa.pl::25ab6dec-5dd8-478f-8be0-b0e3c7f1c005"/>
  </w15:person>
  <w15:person w15:author="Karolina Podwysocka">
    <w15:presenceInfo w15:providerId="AD" w15:userId="S::karolina.podwysocka@emc-sa.pl::a2fc46b6-d625-46ca-b325-21faa108ea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73F"/>
    <w:rsid w:val="00027E4B"/>
    <w:rsid w:val="000309DD"/>
    <w:rsid w:val="00060FF0"/>
    <w:rsid w:val="00080169"/>
    <w:rsid w:val="00084C6B"/>
    <w:rsid w:val="000A142A"/>
    <w:rsid w:val="000B16EC"/>
    <w:rsid w:val="000B2196"/>
    <w:rsid w:val="000B3380"/>
    <w:rsid w:val="000D4027"/>
    <w:rsid w:val="00150692"/>
    <w:rsid w:val="001923C6"/>
    <w:rsid w:val="001F1E56"/>
    <w:rsid w:val="00211DE9"/>
    <w:rsid w:val="00227B8E"/>
    <w:rsid w:val="00242850"/>
    <w:rsid w:val="00246893"/>
    <w:rsid w:val="00267A0D"/>
    <w:rsid w:val="00286429"/>
    <w:rsid w:val="002C29C9"/>
    <w:rsid w:val="002E0A6F"/>
    <w:rsid w:val="00341D34"/>
    <w:rsid w:val="00343EDA"/>
    <w:rsid w:val="003855EB"/>
    <w:rsid w:val="00390376"/>
    <w:rsid w:val="003B2890"/>
    <w:rsid w:val="00403865"/>
    <w:rsid w:val="00416A32"/>
    <w:rsid w:val="004920A1"/>
    <w:rsid w:val="004B6071"/>
    <w:rsid w:val="004E14DF"/>
    <w:rsid w:val="004F5067"/>
    <w:rsid w:val="0056774D"/>
    <w:rsid w:val="00577739"/>
    <w:rsid w:val="00590A5B"/>
    <w:rsid w:val="006153AE"/>
    <w:rsid w:val="00660E2A"/>
    <w:rsid w:val="00692D0F"/>
    <w:rsid w:val="006A253D"/>
    <w:rsid w:val="006D45CE"/>
    <w:rsid w:val="006F5B96"/>
    <w:rsid w:val="00730A9C"/>
    <w:rsid w:val="00761700"/>
    <w:rsid w:val="007C4319"/>
    <w:rsid w:val="007C4765"/>
    <w:rsid w:val="00801284"/>
    <w:rsid w:val="00847140"/>
    <w:rsid w:val="00850F76"/>
    <w:rsid w:val="008A22CF"/>
    <w:rsid w:val="008A445A"/>
    <w:rsid w:val="008C6F6E"/>
    <w:rsid w:val="008F67F4"/>
    <w:rsid w:val="008F7B60"/>
    <w:rsid w:val="00966446"/>
    <w:rsid w:val="009A631E"/>
    <w:rsid w:val="009B50B8"/>
    <w:rsid w:val="009D3F9C"/>
    <w:rsid w:val="009E52F9"/>
    <w:rsid w:val="009E7E48"/>
    <w:rsid w:val="00A168C5"/>
    <w:rsid w:val="00A33111"/>
    <w:rsid w:val="00A77C24"/>
    <w:rsid w:val="00A93D41"/>
    <w:rsid w:val="00AA06CD"/>
    <w:rsid w:val="00AA718B"/>
    <w:rsid w:val="00AD0034"/>
    <w:rsid w:val="00AD2DA1"/>
    <w:rsid w:val="00B13A2F"/>
    <w:rsid w:val="00B241E5"/>
    <w:rsid w:val="00B32EB8"/>
    <w:rsid w:val="00BA6D52"/>
    <w:rsid w:val="00BB4693"/>
    <w:rsid w:val="00BD1C82"/>
    <w:rsid w:val="00C0764D"/>
    <w:rsid w:val="00C24AAD"/>
    <w:rsid w:val="00C53BB2"/>
    <w:rsid w:val="00C73AB9"/>
    <w:rsid w:val="00C9073F"/>
    <w:rsid w:val="00C972BD"/>
    <w:rsid w:val="00CA36A5"/>
    <w:rsid w:val="00CA7B1A"/>
    <w:rsid w:val="00CB0D70"/>
    <w:rsid w:val="00CE461A"/>
    <w:rsid w:val="00D01D63"/>
    <w:rsid w:val="00D234AB"/>
    <w:rsid w:val="00D334A1"/>
    <w:rsid w:val="00D44FC1"/>
    <w:rsid w:val="00DE5522"/>
    <w:rsid w:val="00DE59E8"/>
    <w:rsid w:val="00E120B1"/>
    <w:rsid w:val="00E15AF9"/>
    <w:rsid w:val="00E329A3"/>
    <w:rsid w:val="00E34426"/>
    <w:rsid w:val="00E87185"/>
    <w:rsid w:val="00EA73A6"/>
    <w:rsid w:val="00EF323D"/>
    <w:rsid w:val="00F002FF"/>
    <w:rsid w:val="00F43853"/>
    <w:rsid w:val="00F57456"/>
    <w:rsid w:val="00F853BA"/>
    <w:rsid w:val="00FA1536"/>
    <w:rsid w:val="2C9E9357"/>
    <w:rsid w:val="427750B9"/>
    <w:rsid w:val="43279538"/>
    <w:rsid w:val="7925DD52"/>
    <w:rsid w:val="7B641B7A"/>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4451E"/>
  <w15:chartTrackingRefBased/>
  <w15:docId w15:val="{478E84C1-459F-4462-B9CD-105F13FBC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3">
    <w:name w:val="heading 3"/>
    <w:basedOn w:val="Normalny"/>
    <w:next w:val="Normalny"/>
    <w:link w:val="Nagwek3Znak"/>
    <w:uiPriority w:val="9"/>
    <w:semiHidden/>
    <w:unhideWhenUsed/>
    <w:qFormat/>
    <w:rsid w:val="00F4385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semiHidden/>
    <w:unhideWhenUsed/>
    <w:qFormat/>
    <w:rsid w:val="0080128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A168C5"/>
    <w:pPr>
      <w:pBdr>
        <w:top w:val="single" w:sz="6" w:space="8" w:color="A5A5A5"/>
        <w:bottom w:val="single" w:sz="6" w:space="8" w:color="A5A5A5"/>
      </w:pBdr>
      <w:spacing w:after="400" w:line="240" w:lineRule="auto"/>
      <w:contextualSpacing/>
      <w:jc w:val="center"/>
    </w:pPr>
    <w:rPr>
      <w:rFonts w:ascii="Calibri Light" w:eastAsia="SimSun" w:hAnsi="Calibri Light" w:cs="Times New Roman"/>
      <w:caps/>
      <w:color w:val="44546A"/>
      <w:spacing w:val="30"/>
      <w:sz w:val="72"/>
      <w:szCs w:val="72"/>
      <w:lang w:val="en-US"/>
    </w:rPr>
  </w:style>
  <w:style w:type="character" w:customStyle="1" w:styleId="TytuZnak">
    <w:name w:val="Tytuł Znak"/>
    <w:basedOn w:val="Domylnaczcionkaakapitu"/>
    <w:link w:val="Tytu"/>
    <w:uiPriority w:val="10"/>
    <w:rsid w:val="00A168C5"/>
    <w:rPr>
      <w:rFonts w:ascii="Calibri Light" w:eastAsia="SimSun" w:hAnsi="Calibri Light" w:cs="Times New Roman"/>
      <w:caps/>
      <w:color w:val="44546A"/>
      <w:spacing w:val="30"/>
      <w:sz w:val="72"/>
      <w:szCs w:val="72"/>
      <w:lang w:val="en-US"/>
    </w:rPr>
  </w:style>
  <w:style w:type="paragraph" w:styleId="Akapitzlist">
    <w:name w:val="List Paragraph"/>
    <w:basedOn w:val="Normalny"/>
    <w:uiPriority w:val="34"/>
    <w:qFormat/>
    <w:rsid w:val="00A168C5"/>
    <w:pPr>
      <w:spacing w:line="300" w:lineRule="auto"/>
      <w:ind w:left="720"/>
      <w:contextualSpacing/>
    </w:pPr>
    <w:rPr>
      <w:rFonts w:eastAsiaTheme="minorEastAsia"/>
      <w:sz w:val="21"/>
      <w:szCs w:val="21"/>
      <w:lang w:val="en-US"/>
    </w:rPr>
  </w:style>
  <w:style w:type="character" w:styleId="Hipercze">
    <w:name w:val="Hyperlink"/>
    <w:unhideWhenUsed/>
    <w:rsid w:val="00A168C5"/>
    <w:rPr>
      <w:color w:val="0000FF"/>
      <w:u w:val="single"/>
    </w:rPr>
  </w:style>
  <w:style w:type="character" w:styleId="Pogrubienie">
    <w:name w:val="Strong"/>
    <w:basedOn w:val="Domylnaczcionkaakapitu"/>
    <w:uiPriority w:val="22"/>
    <w:qFormat/>
    <w:rsid w:val="00AD0034"/>
    <w:rPr>
      <w:b/>
      <w:bCs/>
    </w:rPr>
  </w:style>
  <w:style w:type="paragraph" w:styleId="NormalnyWeb">
    <w:name w:val="Normal (Web)"/>
    <w:basedOn w:val="Normalny"/>
    <w:uiPriority w:val="99"/>
    <w:semiHidden/>
    <w:unhideWhenUsed/>
    <w:rsid w:val="00CA7B1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0B16EC"/>
  </w:style>
  <w:style w:type="paragraph" w:styleId="Nagwek">
    <w:name w:val="header"/>
    <w:basedOn w:val="Normalny"/>
    <w:link w:val="NagwekZnak"/>
    <w:uiPriority w:val="99"/>
    <w:unhideWhenUsed/>
    <w:rsid w:val="00FA153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A1536"/>
  </w:style>
  <w:style w:type="paragraph" w:styleId="Stopka">
    <w:name w:val="footer"/>
    <w:basedOn w:val="Normalny"/>
    <w:link w:val="StopkaZnak"/>
    <w:uiPriority w:val="99"/>
    <w:unhideWhenUsed/>
    <w:rsid w:val="00FA153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A1536"/>
  </w:style>
  <w:style w:type="character" w:styleId="Uwydatnienie">
    <w:name w:val="Emphasis"/>
    <w:uiPriority w:val="20"/>
    <w:qFormat/>
    <w:rsid w:val="00761700"/>
    <w:rPr>
      <w:i/>
      <w:iCs/>
      <w:color w:val="000000"/>
    </w:rPr>
  </w:style>
  <w:style w:type="character" w:styleId="Nierozpoznanawzmianka">
    <w:name w:val="Unresolved Mention"/>
    <w:basedOn w:val="Domylnaczcionkaakapitu"/>
    <w:uiPriority w:val="99"/>
    <w:semiHidden/>
    <w:unhideWhenUsed/>
    <w:rsid w:val="00801284"/>
    <w:rPr>
      <w:color w:val="605E5C"/>
      <w:shd w:val="clear" w:color="auto" w:fill="E1DFDD"/>
    </w:rPr>
  </w:style>
  <w:style w:type="character" w:customStyle="1" w:styleId="Nagwek4Znak">
    <w:name w:val="Nagłówek 4 Znak"/>
    <w:basedOn w:val="Domylnaczcionkaakapitu"/>
    <w:link w:val="Nagwek4"/>
    <w:uiPriority w:val="9"/>
    <w:semiHidden/>
    <w:rsid w:val="00801284"/>
    <w:rPr>
      <w:rFonts w:asciiTheme="majorHAnsi" w:eastAsiaTheme="majorEastAsia" w:hAnsiTheme="majorHAnsi" w:cstheme="majorBidi"/>
      <w:i/>
      <w:iCs/>
      <w:color w:val="2F5496" w:themeColor="accent1" w:themeShade="BF"/>
    </w:rPr>
  </w:style>
  <w:style w:type="paragraph" w:styleId="Tekstkomentarza">
    <w:name w:val="annotation text"/>
    <w:basedOn w:val="Normalny"/>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sz w:val="20"/>
      <w:szCs w:val="20"/>
    </w:rPr>
  </w:style>
  <w:style w:type="character" w:styleId="Odwoaniedokomentarza">
    <w:name w:val="annotation reference"/>
    <w:basedOn w:val="Domylnaczcionkaakapitu"/>
    <w:uiPriority w:val="99"/>
    <w:semiHidden/>
    <w:unhideWhenUsed/>
    <w:rPr>
      <w:sz w:val="16"/>
      <w:szCs w:val="16"/>
    </w:rPr>
  </w:style>
  <w:style w:type="character" w:customStyle="1" w:styleId="Nagwek3Znak">
    <w:name w:val="Nagłówek 3 Znak"/>
    <w:basedOn w:val="Domylnaczcionkaakapitu"/>
    <w:link w:val="Nagwek3"/>
    <w:uiPriority w:val="9"/>
    <w:semiHidden/>
    <w:rsid w:val="00F43853"/>
    <w:rPr>
      <w:rFonts w:asciiTheme="majorHAnsi" w:eastAsiaTheme="majorEastAsia" w:hAnsiTheme="majorHAnsi" w:cstheme="majorBidi"/>
      <w:color w:val="1F3763" w:themeColor="accent1" w:themeShade="7F"/>
      <w:sz w:val="24"/>
      <w:szCs w:val="24"/>
    </w:rPr>
  </w:style>
  <w:style w:type="paragraph" w:styleId="Tematkomentarza">
    <w:name w:val="annotation subject"/>
    <w:basedOn w:val="Tekstkomentarza"/>
    <w:next w:val="Tekstkomentarza"/>
    <w:link w:val="TematkomentarzaZnak"/>
    <w:uiPriority w:val="99"/>
    <w:semiHidden/>
    <w:unhideWhenUsed/>
    <w:rsid w:val="009E7E48"/>
    <w:rPr>
      <w:b/>
      <w:bCs/>
    </w:rPr>
  </w:style>
  <w:style w:type="character" w:customStyle="1" w:styleId="TematkomentarzaZnak">
    <w:name w:val="Temat komentarza Znak"/>
    <w:basedOn w:val="TekstkomentarzaZnak"/>
    <w:link w:val="Tematkomentarza"/>
    <w:uiPriority w:val="99"/>
    <w:semiHidden/>
    <w:rsid w:val="009E7E48"/>
    <w:rPr>
      <w:b/>
      <w:bCs/>
      <w:sz w:val="20"/>
      <w:szCs w:val="20"/>
    </w:rPr>
  </w:style>
  <w:style w:type="paragraph" w:styleId="Poprawka">
    <w:name w:val="Revision"/>
    <w:hidden/>
    <w:uiPriority w:val="99"/>
    <w:semiHidden/>
    <w:rsid w:val="009D3F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690622">
      <w:bodyDiv w:val="1"/>
      <w:marLeft w:val="0"/>
      <w:marRight w:val="0"/>
      <w:marTop w:val="0"/>
      <w:marBottom w:val="0"/>
      <w:divBdr>
        <w:top w:val="none" w:sz="0" w:space="0" w:color="auto"/>
        <w:left w:val="none" w:sz="0" w:space="0" w:color="auto"/>
        <w:bottom w:val="none" w:sz="0" w:space="0" w:color="auto"/>
        <w:right w:val="none" w:sz="0" w:space="0" w:color="auto"/>
      </w:divBdr>
    </w:div>
    <w:div w:id="835535287">
      <w:bodyDiv w:val="1"/>
      <w:marLeft w:val="0"/>
      <w:marRight w:val="0"/>
      <w:marTop w:val="0"/>
      <w:marBottom w:val="0"/>
      <w:divBdr>
        <w:top w:val="none" w:sz="0" w:space="0" w:color="auto"/>
        <w:left w:val="none" w:sz="0" w:space="0" w:color="auto"/>
        <w:bottom w:val="none" w:sz="0" w:space="0" w:color="auto"/>
        <w:right w:val="none" w:sz="0" w:space="0" w:color="auto"/>
      </w:divBdr>
    </w:div>
    <w:div w:id="878511257">
      <w:bodyDiv w:val="1"/>
      <w:marLeft w:val="0"/>
      <w:marRight w:val="0"/>
      <w:marTop w:val="0"/>
      <w:marBottom w:val="0"/>
      <w:divBdr>
        <w:top w:val="none" w:sz="0" w:space="0" w:color="auto"/>
        <w:left w:val="none" w:sz="0" w:space="0" w:color="auto"/>
        <w:bottom w:val="none" w:sz="0" w:space="0" w:color="auto"/>
        <w:right w:val="none" w:sz="0" w:space="0" w:color="auto"/>
      </w:divBdr>
    </w:div>
    <w:div w:id="1014458734">
      <w:bodyDiv w:val="1"/>
      <w:marLeft w:val="0"/>
      <w:marRight w:val="0"/>
      <w:marTop w:val="0"/>
      <w:marBottom w:val="0"/>
      <w:divBdr>
        <w:top w:val="none" w:sz="0" w:space="0" w:color="auto"/>
        <w:left w:val="none" w:sz="0" w:space="0" w:color="auto"/>
        <w:bottom w:val="none" w:sz="0" w:space="0" w:color="auto"/>
        <w:right w:val="none" w:sz="0" w:space="0" w:color="auto"/>
      </w:divBdr>
    </w:div>
    <w:div w:id="1115633244">
      <w:bodyDiv w:val="1"/>
      <w:marLeft w:val="0"/>
      <w:marRight w:val="0"/>
      <w:marTop w:val="0"/>
      <w:marBottom w:val="0"/>
      <w:divBdr>
        <w:top w:val="none" w:sz="0" w:space="0" w:color="auto"/>
        <w:left w:val="none" w:sz="0" w:space="0" w:color="auto"/>
        <w:bottom w:val="none" w:sz="0" w:space="0" w:color="auto"/>
        <w:right w:val="none" w:sz="0" w:space="0" w:color="auto"/>
      </w:divBdr>
    </w:div>
    <w:div w:id="1411804261">
      <w:bodyDiv w:val="1"/>
      <w:marLeft w:val="0"/>
      <w:marRight w:val="0"/>
      <w:marTop w:val="0"/>
      <w:marBottom w:val="0"/>
      <w:divBdr>
        <w:top w:val="none" w:sz="0" w:space="0" w:color="auto"/>
        <w:left w:val="none" w:sz="0" w:space="0" w:color="auto"/>
        <w:bottom w:val="none" w:sz="0" w:space="0" w:color="auto"/>
        <w:right w:val="none" w:sz="0" w:space="0" w:color="auto"/>
      </w:divBdr>
    </w:div>
    <w:div w:id="1477837311">
      <w:bodyDiv w:val="1"/>
      <w:marLeft w:val="0"/>
      <w:marRight w:val="0"/>
      <w:marTop w:val="0"/>
      <w:marBottom w:val="0"/>
      <w:divBdr>
        <w:top w:val="none" w:sz="0" w:space="0" w:color="auto"/>
        <w:left w:val="none" w:sz="0" w:space="0" w:color="auto"/>
        <w:bottom w:val="none" w:sz="0" w:space="0" w:color="auto"/>
        <w:right w:val="none" w:sz="0" w:space="0" w:color="auto"/>
      </w:divBdr>
    </w:div>
    <w:div w:id="1533960402">
      <w:bodyDiv w:val="1"/>
      <w:marLeft w:val="0"/>
      <w:marRight w:val="0"/>
      <w:marTop w:val="0"/>
      <w:marBottom w:val="0"/>
      <w:divBdr>
        <w:top w:val="none" w:sz="0" w:space="0" w:color="auto"/>
        <w:left w:val="none" w:sz="0" w:space="0" w:color="auto"/>
        <w:bottom w:val="none" w:sz="0" w:space="0" w:color="auto"/>
        <w:right w:val="none" w:sz="0" w:space="0" w:color="auto"/>
      </w:divBdr>
    </w:div>
    <w:div w:id="1714229295">
      <w:bodyDiv w:val="1"/>
      <w:marLeft w:val="0"/>
      <w:marRight w:val="0"/>
      <w:marTop w:val="0"/>
      <w:marBottom w:val="0"/>
      <w:divBdr>
        <w:top w:val="none" w:sz="0" w:space="0" w:color="auto"/>
        <w:left w:val="none" w:sz="0" w:space="0" w:color="auto"/>
        <w:bottom w:val="none" w:sz="0" w:space="0" w:color="auto"/>
        <w:right w:val="none" w:sz="0" w:space="0" w:color="auto"/>
      </w:divBdr>
    </w:div>
    <w:div w:id="1774737931">
      <w:bodyDiv w:val="1"/>
      <w:marLeft w:val="0"/>
      <w:marRight w:val="0"/>
      <w:marTop w:val="0"/>
      <w:marBottom w:val="0"/>
      <w:divBdr>
        <w:top w:val="none" w:sz="0" w:space="0" w:color="auto"/>
        <w:left w:val="none" w:sz="0" w:space="0" w:color="auto"/>
        <w:bottom w:val="none" w:sz="0" w:space="0" w:color="auto"/>
        <w:right w:val="none" w:sz="0" w:space="0" w:color="auto"/>
      </w:divBdr>
    </w:div>
    <w:div w:id="1932741396">
      <w:bodyDiv w:val="1"/>
      <w:marLeft w:val="0"/>
      <w:marRight w:val="0"/>
      <w:marTop w:val="0"/>
      <w:marBottom w:val="0"/>
      <w:divBdr>
        <w:top w:val="none" w:sz="0" w:space="0" w:color="auto"/>
        <w:left w:val="none" w:sz="0" w:space="0" w:color="auto"/>
        <w:bottom w:val="none" w:sz="0" w:space="0" w:color="auto"/>
        <w:right w:val="none" w:sz="0" w:space="0" w:color="auto"/>
      </w:divBdr>
    </w:div>
    <w:div w:id="2074429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kancelaria@nfz-warszawa.p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ov.pl/web/rpp/rzecznik-praw-pacjenta"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kancelaria@rpp.gov.pl"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tmp"/></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FBDCD50267F6448B59C23C9C6121604" ma:contentTypeVersion="13" ma:contentTypeDescription="Utwórz nowy dokument." ma:contentTypeScope="" ma:versionID="9cc6ace6f73b091849ac484fc71ab5c3">
  <xsd:schema xmlns:xsd="http://www.w3.org/2001/XMLSchema" xmlns:xs="http://www.w3.org/2001/XMLSchema" xmlns:p="http://schemas.microsoft.com/office/2006/metadata/properties" xmlns:ns2="93b706a7-90e4-4b3f-a8b4-11c9ee096ac4" xmlns:ns3="ff1f139a-2edd-4bd0-8b31-f50c83993807" targetNamespace="http://schemas.microsoft.com/office/2006/metadata/properties" ma:root="true" ma:fieldsID="65cb888c6f582f46ba8b6fc29b0f96fe" ns2:_="" ns3:_="">
    <xsd:import namespace="93b706a7-90e4-4b3f-a8b4-11c9ee096ac4"/>
    <xsd:import namespace="ff1f139a-2edd-4bd0-8b31-f50c8399380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706a7-90e4-4b3f-a8b4-11c9ee096a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9400eff9-c419-4da0-935c-ce3876b2b2d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1f139a-2edd-4bd0-8b31-f50c8399380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c7878a9-8bc3-4e51-9f89-ce8db2f03b00}" ma:internalName="TaxCatchAll" ma:showField="CatchAllData" ma:web="ff1f139a-2edd-4bd0-8b31-f50c839938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f1f139a-2edd-4bd0-8b31-f50c83993807" xsi:nil="true"/>
    <lcf76f155ced4ddcb4097134ff3c332f xmlns="93b706a7-90e4-4b3f-a8b4-11c9ee096ac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5E82A2-77CF-4597-B295-9C7E17832F7A}">
  <ds:schemaRefs>
    <ds:schemaRef ds:uri="http://schemas.microsoft.com/sharepoint/v3/contenttype/forms"/>
  </ds:schemaRefs>
</ds:datastoreItem>
</file>

<file path=customXml/itemProps2.xml><?xml version="1.0" encoding="utf-8"?>
<ds:datastoreItem xmlns:ds="http://schemas.openxmlformats.org/officeDocument/2006/customXml" ds:itemID="{7FC7DE13-B199-453B-BDA4-FACAA4BEDE4F}"/>
</file>

<file path=customXml/itemProps3.xml><?xml version="1.0" encoding="utf-8"?>
<ds:datastoreItem xmlns:ds="http://schemas.openxmlformats.org/officeDocument/2006/customXml" ds:itemID="{FB2D912D-7A47-4B43-A3C5-04690CEEDA22}">
  <ds:schemaRefs>
    <ds:schemaRef ds:uri="http://schemas.microsoft.com/office/2006/metadata/properties"/>
    <ds:schemaRef ds:uri="http://schemas.microsoft.com/office/infopath/2007/PartnerControls"/>
    <ds:schemaRef ds:uri="1b34a434-b622-42b8-8343-c5f8ab04d35c"/>
    <ds:schemaRef ds:uri="5fc527b8-4a60-4745-98a1-905e67373827"/>
  </ds:schemaRefs>
</ds:datastoreItem>
</file>

<file path=docMetadata/LabelInfo.xml><?xml version="1.0" encoding="utf-8"?>
<clbl:labelList xmlns:clbl="http://schemas.microsoft.com/office/2020/mipLabelMetadata">
  <clbl:label id="{48762d98-7077-4c04-b56e-578d408d733f}" enabled="1" method="Standard" siteId="{a9cfb7e4-e2ef-4677-ab90-ff7e67c3205f}" removed="0"/>
</clbl:labelList>
</file>

<file path=docProps/app.xml><?xml version="1.0" encoding="utf-8"?>
<Properties xmlns="http://schemas.openxmlformats.org/officeDocument/2006/extended-properties" xmlns:vt="http://schemas.openxmlformats.org/officeDocument/2006/docPropsVTypes">
  <Template>Normal.dotm</Template>
  <TotalTime>187</TotalTime>
  <Pages>6</Pages>
  <Words>1553</Words>
  <Characters>9320</Characters>
  <Application>Microsoft Office Word</Application>
  <DocSecurity>0</DocSecurity>
  <Lines>77</Lines>
  <Paragraphs>21</Paragraphs>
  <ScaleCrop>false</ScaleCrop>
  <Company/>
  <LinksUpToDate>false</LinksUpToDate>
  <CharactersWithSpaces>10852</CharactersWithSpaces>
  <SharedDoc>false</SharedDoc>
  <HLinks>
    <vt:vector size="18" baseType="variant">
      <vt:variant>
        <vt:i4>6488069</vt:i4>
      </vt:variant>
      <vt:variant>
        <vt:i4>6</vt:i4>
      </vt:variant>
      <vt:variant>
        <vt:i4>0</vt:i4>
      </vt:variant>
      <vt:variant>
        <vt:i4>5</vt:i4>
      </vt:variant>
      <vt:variant>
        <vt:lpwstr>mailto:kancelaria@nfz-warszawa.pl</vt:lpwstr>
      </vt:variant>
      <vt:variant>
        <vt:lpwstr/>
      </vt:variant>
      <vt:variant>
        <vt:i4>5505092</vt:i4>
      </vt:variant>
      <vt:variant>
        <vt:i4>3</vt:i4>
      </vt:variant>
      <vt:variant>
        <vt:i4>0</vt:i4>
      </vt:variant>
      <vt:variant>
        <vt:i4>5</vt:i4>
      </vt:variant>
      <vt:variant>
        <vt:lpwstr>http://www.gov.pl/web/rpp/rzecznik-praw-pacjenta</vt:lpwstr>
      </vt:variant>
      <vt:variant>
        <vt:lpwstr/>
      </vt:variant>
      <vt:variant>
        <vt:i4>3735636</vt:i4>
      </vt:variant>
      <vt:variant>
        <vt:i4>0</vt:i4>
      </vt:variant>
      <vt:variant>
        <vt:i4>0</vt:i4>
      </vt:variant>
      <vt:variant>
        <vt:i4>5</vt:i4>
      </vt:variant>
      <vt:variant>
        <vt:lpwstr>mailto:kancelaria@rpp.gov.pl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Przepiórkowska</dc:creator>
  <cp:keywords/>
  <dc:description/>
  <cp:lastModifiedBy>Angelina Kanabus</cp:lastModifiedBy>
  <cp:revision>38</cp:revision>
  <cp:lastPrinted>2023-05-08T07:44:00Z</cp:lastPrinted>
  <dcterms:created xsi:type="dcterms:W3CDTF">2025-04-25T07:27:00Z</dcterms:created>
  <dcterms:modified xsi:type="dcterms:W3CDTF">2025-08-13T11:39:00Z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0x0101003FBDCD50267F6448B59C23C9C6121604</vt:lpwstr>
  </property>
  <property fmtid="{D5CDD505-2E9C-101B-9397-08002B2CF9AE}" pid="3" name="MediaServiceImageTags">
    <vt:lpwstr/>
  </property>
</Properties>
</file>