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11761" w14:textId="68278941" w:rsidR="00575CE6" w:rsidRPr="00F1442A" w:rsidRDefault="00F1442A" w:rsidP="3FCB4890">
      <w:pPr>
        <w:pStyle w:val="Tytu"/>
        <w:rPr>
          <w:rFonts w:asciiTheme="minorHAnsi" w:hAnsiTheme="minorHAnsi" w:cstheme="minorBidi"/>
          <w:lang w:val="pl-PL"/>
        </w:rPr>
      </w:pPr>
      <w:r w:rsidRPr="3FCB4890">
        <w:rPr>
          <w:rFonts w:asciiTheme="minorHAnsi" w:hAnsiTheme="minorHAnsi" w:cstheme="minorBidi"/>
          <w:lang w:val="pl-PL"/>
        </w:rPr>
        <w:t>pp</w:t>
      </w:r>
      <w:r w:rsidR="00DD63C0" w:rsidRPr="3FCB4890">
        <w:rPr>
          <w:rFonts w:asciiTheme="minorHAnsi" w:hAnsiTheme="minorHAnsi" w:cstheme="minorBidi"/>
          <w:lang w:val="pl-PL"/>
        </w:rPr>
        <w:t>/</w:t>
      </w:r>
      <w:r w:rsidRPr="3FCB4890">
        <w:rPr>
          <w:rFonts w:asciiTheme="minorHAnsi" w:hAnsiTheme="minorHAnsi" w:cstheme="minorBidi"/>
          <w:lang w:val="pl-PL"/>
        </w:rPr>
        <w:t>0</w:t>
      </w:r>
      <w:r w:rsidR="00DD63C0" w:rsidRPr="3FCB4890">
        <w:rPr>
          <w:rFonts w:asciiTheme="minorHAnsi" w:hAnsiTheme="minorHAnsi" w:cstheme="minorBidi"/>
          <w:lang w:val="pl-PL"/>
        </w:rPr>
        <w:t>/202</w:t>
      </w:r>
      <w:r w:rsidR="00E92C0A" w:rsidRPr="3FCB4890">
        <w:rPr>
          <w:rFonts w:asciiTheme="minorHAnsi" w:hAnsiTheme="minorHAnsi" w:cstheme="minorBidi"/>
          <w:lang w:val="pl-PL"/>
        </w:rPr>
        <w:t>5</w:t>
      </w:r>
      <w:r w:rsidRPr="3FCB4890">
        <w:rPr>
          <w:rFonts w:asciiTheme="minorHAnsi" w:hAnsiTheme="minorHAnsi" w:cstheme="minorBidi"/>
          <w:lang w:val="pl-PL"/>
        </w:rPr>
        <w:t xml:space="preserve">           </w:t>
      </w:r>
    </w:p>
    <w:p w14:paraId="35C6927C" w14:textId="7B5DACC5" w:rsidR="00575CE6" w:rsidRPr="00F1442A" w:rsidRDefault="00575CE6" w:rsidP="00F1442A">
      <w:pPr>
        <w:spacing w:line="360" w:lineRule="auto"/>
        <w:jc w:val="center"/>
        <w:rPr>
          <w:rFonts w:ascii="Calibri" w:eastAsia="Times New Roman" w:hAnsi="Calibri" w:cs="Calibri"/>
          <w:bCs/>
          <w:color w:val="4472C4" w:themeColor="accent1"/>
          <w:sz w:val="56"/>
          <w:szCs w:val="56"/>
        </w:rPr>
      </w:pPr>
      <w:r w:rsidRPr="00021B1C">
        <w:rPr>
          <w:rFonts w:ascii="Calibri" w:eastAsia="Times New Roman" w:hAnsi="Calibri" w:cs="Calibri"/>
          <w:bCs/>
          <w:color w:val="4472C4" w:themeColor="accent1"/>
          <w:sz w:val="56"/>
          <w:szCs w:val="56"/>
        </w:rPr>
        <w:t>PROCEDURA O INFORMOWANIU PACJENTÓW O PRZYSŁUGUJĄCYCH  PRAWACH I OBOWIĄZKACH</w:t>
      </w:r>
    </w:p>
    <w:p w14:paraId="1DEE73F1" w14:textId="77777777" w:rsidR="00575CE6" w:rsidRPr="00D00670" w:rsidRDefault="00575CE6" w:rsidP="00021B1C">
      <w:pPr>
        <w:spacing w:line="240" w:lineRule="auto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pl-PL"/>
        </w:rPr>
      </w:pPr>
      <w:r w:rsidRPr="00D00670">
        <w:rPr>
          <w:rFonts w:ascii="Calibri" w:eastAsia="Times New Roman" w:hAnsi="Calibri" w:cs="Calibri"/>
          <w:i/>
          <w:iCs/>
          <w:color w:val="000000"/>
          <w:sz w:val="20"/>
          <w:szCs w:val="20"/>
        </w:rPr>
        <w:t>Niniejszy dokument jest własnością EMC Instytut Medyczny S.A.</w:t>
      </w:r>
    </w:p>
    <w:p w14:paraId="5FE2B6AC" w14:textId="77777777" w:rsidR="00575CE6" w:rsidRPr="00D00670" w:rsidRDefault="00575CE6" w:rsidP="00021B1C">
      <w:pPr>
        <w:spacing w:line="240" w:lineRule="auto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pl-PL"/>
        </w:rPr>
      </w:pPr>
      <w:r w:rsidRPr="00D00670">
        <w:rPr>
          <w:rFonts w:ascii="Calibri" w:eastAsia="Times New Roman" w:hAnsi="Calibri" w:cs="Calibri"/>
          <w:i/>
          <w:iCs/>
          <w:color w:val="000000"/>
          <w:sz w:val="20"/>
          <w:szCs w:val="20"/>
        </w:rPr>
        <w:t>Osoba posiadająca niniejszy egzemplarz ponosi pełną odpowiedzialność za jego przechowywanie.</w:t>
      </w:r>
    </w:p>
    <w:p w14:paraId="1786C153" w14:textId="77777777" w:rsidR="00575CE6" w:rsidRPr="00D00670" w:rsidRDefault="00575CE6" w:rsidP="00021B1C">
      <w:pPr>
        <w:spacing w:line="240" w:lineRule="auto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pl-PL"/>
        </w:rPr>
      </w:pPr>
      <w:r w:rsidRPr="00D00670">
        <w:rPr>
          <w:rFonts w:ascii="Calibri" w:eastAsia="Times New Roman" w:hAnsi="Calibri" w:cs="Calibri"/>
          <w:i/>
          <w:iCs/>
          <w:color w:val="000000"/>
          <w:sz w:val="20"/>
          <w:szCs w:val="20"/>
        </w:rPr>
        <w:t>Powielanie – częściowo lub w całości oraz dalsze przekazywanie bez zgody</w:t>
      </w:r>
    </w:p>
    <w:p w14:paraId="7FADD1D0" w14:textId="79FFA0AA" w:rsidR="00F748BA" w:rsidRPr="00C04B3B" w:rsidRDefault="00575CE6" w:rsidP="00C04B3B">
      <w:pPr>
        <w:spacing w:line="240" w:lineRule="auto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</w:rPr>
      </w:pPr>
      <w:r w:rsidRPr="00D00670">
        <w:rPr>
          <w:rFonts w:ascii="Calibri" w:eastAsia="Times New Roman" w:hAnsi="Calibri" w:cs="Calibri"/>
          <w:i/>
          <w:iCs/>
          <w:color w:val="000000"/>
          <w:sz w:val="20"/>
          <w:szCs w:val="20"/>
        </w:rPr>
        <w:t>Pełnomocnika Zarządu ds. Jakości jest zabronione.</w:t>
      </w:r>
    </w:p>
    <w:p w14:paraId="68DB8F93" w14:textId="77777777" w:rsidR="00C04B3B" w:rsidRDefault="00C04B3B" w:rsidP="00C04B3B">
      <w:pPr>
        <w:spacing w:line="240" w:lineRule="auto"/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</w:pPr>
    </w:p>
    <w:p w14:paraId="36F8AA12" w14:textId="77777777" w:rsidR="00493A4D" w:rsidRDefault="00493A4D" w:rsidP="00C04B3B">
      <w:pPr>
        <w:spacing w:line="240" w:lineRule="auto"/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</w:pPr>
    </w:p>
    <w:tbl>
      <w:tblPr>
        <w:tblpPr w:leftFromText="141" w:rightFromText="141" w:vertAnchor="text" w:horzAnchor="margin" w:tblpY="99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6"/>
        <w:gridCol w:w="3467"/>
        <w:gridCol w:w="3147"/>
      </w:tblGrid>
      <w:tr w:rsidR="00C04B3B" w:rsidRPr="00575CE6" w14:paraId="0CC71EF3" w14:textId="77777777" w:rsidTr="00C04B3B"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CBE95" w14:textId="77777777" w:rsidR="00C04B3B" w:rsidRPr="00575CE6" w:rsidRDefault="00C04B3B" w:rsidP="00C04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75CE6">
              <w:rPr>
                <w:rFonts w:ascii="Calibri" w:eastAsia="Times New Roman" w:hAnsi="Calibri" w:cs="Calibri"/>
                <w:sz w:val="24"/>
                <w:szCs w:val="24"/>
              </w:rPr>
              <w:t>Opracował: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80A9C" w14:textId="77777777" w:rsidR="00C04B3B" w:rsidRPr="00575CE6" w:rsidRDefault="00C04B3B" w:rsidP="00C04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75CE6">
              <w:rPr>
                <w:rFonts w:ascii="Calibri" w:eastAsia="Times New Roman" w:hAnsi="Calibri" w:cs="Calibri"/>
                <w:sz w:val="24"/>
                <w:szCs w:val="24"/>
              </w:rPr>
              <w:t>Sprawdził: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BCA28" w14:textId="77777777" w:rsidR="00C04B3B" w:rsidRPr="00575CE6" w:rsidRDefault="00C04B3B" w:rsidP="00C04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75CE6">
              <w:rPr>
                <w:rFonts w:ascii="Calibri" w:eastAsia="Times New Roman" w:hAnsi="Calibri" w:cs="Calibri"/>
                <w:sz w:val="24"/>
                <w:szCs w:val="24"/>
              </w:rPr>
              <w:t>Zatwierdził:</w:t>
            </w:r>
          </w:p>
        </w:tc>
      </w:tr>
      <w:tr w:rsidR="00C04B3B" w:rsidRPr="00575CE6" w14:paraId="15329A8E" w14:textId="77777777" w:rsidTr="00BA3894">
        <w:trPr>
          <w:trHeight w:val="2388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0F84" w14:textId="77777777" w:rsidR="00C04B3B" w:rsidRDefault="00C04B3B" w:rsidP="00C04B3B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</w:p>
          <w:p w14:paraId="338F207B" w14:textId="77777777" w:rsidR="00C04B3B" w:rsidRPr="00E1310A" w:rsidRDefault="00C04B3B" w:rsidP="00C04B3B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E1310A">
              <w:rPr>
                <w:rFonts w:ascii="Calibri" w:eastAsia="Times New Roman" w:hAnsi="Calibri" w:cs="Calibri"/>
              </w:rPr>
              <w:t>Angelina Kanabus</w:t>
            </w:r>
          </w:p>
          <w:p w14:paraId="14DDED3F" w14:textId="77777777" w:rsidR="00C04B3B" w:rsidRDefault="00C04B3B" w:rsidP="00C04B3B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Z-ca Dyrektora Szpitala </w:t>
            </w:r>
          </w:p>
          <w:p w14:paraId="20E34635" w14:textId="77777777" w:rsidR="00C04B3B" w:rsidRPr="00E1310A" w:rsidRDefault="00C04B3B" w:rsidP="00C04B3B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</w:p>
          <w:p w14:paraId="4A091B32" w14:textId="77777777" w:rsidR="00C04B3B" w:rsidRPr="00575CE6" w:rsidRDefault="00C04B3B" w:rsidP="00C04B3B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32FE" w14:textId="77777777" w:rsidR="00C04B3B" w:rsidRPr="00575CE6" w:rsidRDefault="00C04B3B" w:rsidP="00C04B3B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77620E57" w14:textId="77777777" w:rsidR="00C04B3B" w:rsidRPr="00575CE6" w:rsidRDefault="00C04B3B" w:rsidP="00C04B3B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75CE6">
              <w:rPr>
                <w:rFonts w:ascii="Calibri" w:eastAsia="Times New Roman" w:hAnsi="Calibri" w:cs="Calibri"/>
                <w:sz w:val="24"/>
                <w:szCs w:val="24"/>
              </w:rPr>
              <w:t>Dorota Karpacka</w:t>
            </w:r>
          </w:p>
          <w:p w14:paraId="07CD182B" w14:textId="77777777" w:rsidR="00C04B3B" w:rsidRPr="00575CE6" w:rsidRDefault="00C04B3B" w:rsidP="00C04B3B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75CE6">
              <w:rPr>
                <w:rFonts w:ascii="Calibri" w:eastAsia="Times New Roman" w:hAnsi="Calibri" w:cs="Calibri"/>
                <w:sz w:val="24"/>
                <w:szCs w:val="24"/>
              </w:rPr>
              <w:t>Pełnomocnik ds. jakości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E723" w14:textId="77777777" w:rsidR="00C04B3B" w:rsidRPr="00575CE6" w:rsidRDefault="00C04B3B" w:rsidP="00C04B3B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3CC4086D" w14:textId="77777777" w:rsidR="00C04B3B" w:rsidRPr="00575CE6" w:rsidRDefault="00C04B3B" w:rsidP="00C04B3B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75CE6">
              <w:rPr>
                <w:rFonts w:ascii="Calibri" w:eastAsia="Times New Roman" w:hAnsi="Calibri" w:cs="Calibri"/>
                <w:sz w:val="24"/>
                <w:szCs w:val="24"/>
              </w:rPr>
              <w:t>Lidia Albrechowicz</w:t>
            </w:r>
          </w:p>
          <w:p w14:paraId="478407DA" w14:textId="77777777" w:rsidR="00C04B3B" w:rsidRPr="00575CE6" w:rsidRDefault="00C04B3B" w:rsidP="00C04B3B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75CE6">
              <w:rPr>
                <w:rFonts w:ascii="Calibri" w:eastAsia="Times New Roman" w:hAnsi="Calibri" w:cs="Calibri"/>
                <w:sz w:val="24"/>
                <w:szCs w:val="24"/>
              </w:rPr>
              <w:t>Dyrektor szpitala</w:t>
            </w:r>
          </w:p>
          <w:p w14:paraId="2F2E1043" w14:textId="77777777" w:rsidR="00C04B3B" w:rsidRPr="00575CE6" w:rsidRDefault="00C04B3B" w:rsidP="00C04B3B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5F42F66A" w14:textId="77777777" w:rsidR="00C04B3B" w:rsidRDefault="00C04B3B" w:rsidP="00C04B3B">
      <w:pPr>
        <w:spacing w:line="240" w:lineRule="auto"/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</w:pPr>
    </w:p>
    <w:p w14:paraId="128BE4E1" w14:textId="77777777" w:rsidR="00493A4D" w:rsidRDefault="00493A4D" w:rsidP="00C04B3B">
      <w:pPr>
        <w:spacing w:line="240" w:lineRule="auto"/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</w:pPr>
    </w:p>
    <w:p w14:paraId="5539CD68" w14:textId="77777777" w:rsidR="00493A4D" w:rsidRDefault="00493A4D" w:rsidP="00C04B3B">
      <w:pPr>
        <w:spacing w:line="240" w:lineRule="auto"/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</w:pPr>
    </w:p>
    <w:p w14:paraId="2E94D92A" w14:textId="77777777" w:rsidR="005A2817" w:rsidRPr="00575CE6" w:rsidRDefault="005A2817" w:rsidP="00C04B3B">
      <w:pPr>
        <w:spacing w:line="240" w:lineRule="auto"/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</w:pPr>
    </w:p>
    <w:sdt>
      <w:sdtPr>
        <w:rPr>
          <w:rFonts w:asciiTheme="minorHAnsi" w:eastAsiaTheme="minorEastAsia" w:hAnsiTheme="minorHAnsi" w:cstheme="minorBidi"/>
          <w:color w:val="auto"/>
          <w:sz w:val="21"/>
          <w:szCs w:val="21"/>
          <w:lang w:val="pl-PL"/>
        </w:rPr>
        <w:id w:val="501245496"/>
        <w:docPartObj>
          <w:docPartGallery w:val="Table of Contents"/>
          <w:docPartUnique/>
        </w:docPartObj>
      </w:sdtPr>
      <w:sdtEndPr>
        <w:rPr>
          <w:b/>
          <w:bCs/>
          <w:noProof/>
          <w:sz w:val="22"/>
          <w:szCs w:val="22"/>
        </w:rPr>
      </w:sdtEndPr>
      <w:sdtContent>
        <w:p w14:paraId="3F08726D" w14:textId="77777777" w:rsidR="00172B9E" w:rsidRPr="00143CA9" w:rsidRDefault="00172B9E" w:rsidP="00172B9E">
          <w:pPr>
            <w:pStyle w:val="Nagwekspisutreci"/>
            <w:numPr>
              <w:ilvl w:val="0"/>
              <w:numId w:val="0"/>
            </w:numPr>
            <w:rPr>
              <w:lang w:val="pl-PL"/>
            </w:rPr>
          </w:pPr>
          <w:r>
            <w:rPr>
              <w:lang w:val="pl-PL"/>
            </w:rPr>
            <w:t>Spis treści</w:t>
          </w:r>
        </w:p>
        <w:p w14:paraId="421A8FD9" w14:textId="4DCF8DDA" w:rsidR="00172B9E" w:rsidRDefault="00172B9E" w:rsidP="00172B9E">
          <w:pPr>
            <w:pStyle w:val="Spistreci1"/>
            <w:tabs>
              <w:tab w:val="left" w:pos="420"/>
              <w:tab w:val="right" w:pos="10196"/>
            </w:tabs>
            <w:rPr>
              <w:b w:val="0"/>
              <w:noProof/>
              <w:lang w:val="pl-PL" w:eastAsia="pl-PL"/>
            </w:rPr>
          </w:pPr>
          <w:r>
            <w:rPr>
              <w:b w:val="0"/>
            </w:rPr>
            <w:fldChar w:fldCharType="begin"/>
          </w:r>
          <w:r w:rsidRPr="00143CA9">
            <w:rPr>
              <w:lang w:val="pl-PL"/>
            </w:rPr>
            <w:instrText>TOC \o "1-3" \h \z \u</w:instrText>
          </w:r>
          <w:r>
            <w:rPr>
              <w:b w:val="0"/>
            </w:rPr>
            <w:fldChar w:fldCharType="separate"/>
          </w:r>
          <w:hyperlink w:anchor="_Toc41648329" w:history="1">
            <w:r w:rsidRPr="000A12A0">
              <w:rPr>
                <w:rStyle w:val="Hipercze"/>
                <w:noProof/>
                <w:lang w:val="pl-PL"/>
              </w:rPr>
              <w:t>1</w:t>
            </w:r>
            <w:r>
              <w:rPr>
                <w:b w:val="0"/>
                <w:noProof/>
                <w:lang w:val="pl-PL" w:eastAsia="pl-PL"/>
              </w:rPr>
              <w:tab/>
            </w:r>
            <w:r w:rsidRPr="000A12A0">
              <w:rPr>
                <w:rStyle w:val="Hipercze"/>
                <w:noProof/>
                <w:lang w:val="pl-PL"/>
              </w:rPr>
              <w:t>Cel procedury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_Toc41648329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C372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0D3FEB" w14:textId="20F3594E" w:rsidR="00172B9E" w:rsidRDefault="00172B9E" w:rsidP="00172B9E">
          <w:pPr>
            <w:pStyle w:val="Spistreci1"/>
            <w:tabs>
              <w:tab w:val="left" w:pos="420"/>
              <w:tab w:val="right" w:pos="10196"/>
            </w:tabs>
            <w:rPr>
              <w:b w:val="0"/>
              <w:noProof/>
              <w:lang w:val="pl-PL" w:eastAsia="pl-PL"/>
            </w:rPr>
          </w:pPr>
          <w:hyperlink w:anchor="_Toc41648330" w:history="1">
            <w:r w:rsidRPr="000A12A0">
              <w:rPr>
                <w:rStyle w:val="Hipercze"/>
                <w:rFonts w:cstheme="minorHAnsi"/>
                <w:noProof/>
                <w:lang w:val="pl-PL"/>
              </w:rPr>
              <w:t>2</w:t>
            </w:r>
            <w:r>
              <w:rPr>
                <w:b w:val="0"/>
                <w:noProof/>
                <w:lang w:val="pl-PL" w:eastAsia="pl-PL"/>
              </w:rPr>
              <w:tab/>
            </w:r>
            <w:r w:rsidRPr="000A12A0">
              <w:rPr>
                <w:rStyle w:val="Hipercze"/>
                <w:rFonts w:cstheme="minorHAnsi"/>
                <w:noProof/>
                <w:lang w:val="pl-PL"/>
              </w:rPr>
              <w:t>Przedmiot procedury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_Toc41648330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C372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59C3CE" w14:textId="02D2DA78" w:rsidR="00172B9E" w:rsidRDefault="00172B9E" w:rsidP="00172B9E">
          <w:pPr>
            <w:pStyle w:val="Spistreci1"/>
            <w:tabs>
              <w:tab w:val="left" w:pos="420"/>
              <w:tab w:val="right" w:pos="10196"/>
            </w:tabs>
            <w:rPr>
              <w:b w:val="0"/>
              <w:noProof/>
              <w:lang w:val="pl-PL" w:eastAsia="pl-PL"/>
            </w:rPr>
          </w:pPr>
          <w:hyperlink w:anchor="_Toc41648331" w:history="1">
            <w:r w:rsidRPr="000A12A0">
              <w:rPr>
                <w:rStyle w:val="Hipercze"/>
                <w:rFonts w:cstheme="minorHAnsi"/>
                <w:noProof/>
                <w:lang w:val="pl-PL"/>
              </w:rPr>
              <w:t>3</w:t>
            </w:r>
            <w:r>
              <w:rPr>
                <w:b w:val="0"/>
                <w:noProof/>
                <w:lang w:val="pl-PL" w:eastAsia="pl-PL"/>
              </w:rPr>
              <w:tab/>
            </w:r>
            <w:r w:rsidRPr="000A12A0">
              <w:rPr>
                <w:rStyle w:val="Hipercze"/>
                <w:rFonts w:cstheme="minorHAnsi"/>
                <w:noProof/>
                <w:lang w:val="pl-PL"/>
              </w:rPr>
              <w:t>Zakres procedury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_Toc41648331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C372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B9A0D5" w14:textId="0A4131A4" w:rsidR="00172B9E" w:rsidRDefault="00172B9E" w:rsidP="00172B9E">
          <w:pPr>
            <w:pStyle w:val="Spistreci1"/>
            <w:tabs>
              <w:tab w:val="left" w:pos="420"/>
              <w:tab w:val="right" w:pos="10196"/>
            </w:tabs>
            <w:rPr>
              <w:b w:val="0"/>
              <w:noProof/>
              <w:lang w:val="pl-PL" w:eastAsia="pl-PL"/>
            </w:rPr>
          </w:pPr>
          <w:hyperlink w:anchor="_Toc41648332" w:history="1">
            <w:r w:rsidRPr="000A12A0">
              <w:rPr>
                <w:rStyle w:val="Hipercze"/>
                <w:rFonts w:cstheme="minorHAnsi"/>
                <w:noProof/>
                <w:lang w:val="pl-PL"/>
              </w:rPr>
              <w:t>4</w:t>
            </w:r>
            <w:r>
              <w:rPr>
                <w:b w:val="0"/>
                <w:noProof/>
                <w:lang w:val="pl-PL" w:eastAsia="pl-PL"/>
              </w:rPr>
              <w:tab/>
            </w:r>
            <w:r w:rsidRPr="000A12A0">
              <w:rPr>
                <w:rStyle w:val="Hipercze"/>
                <w:rFonts w:cstheme="minorHAnsi"/>
                <w:noProof/>
                <w:lang w:val="pl-PL"/>
              </w:rPr>
              <w:t>Definicje i określenia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_Toc41648332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C372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5BF3E7" w14:textId="3ED35F7F" w:rsidR="00172B9E" w:rsidRDefault="00172B9E" w:rsidP="00172B9E">
          <w:pPr>
            <w:pStyle w:val="Spistreci1"/>
            <w:tabs>
              <w:tab w:val="left" w:pos="420"/>
              <w:tab w:val="right" w:pos="10196"/>
            </w:tabs>
            <w:rPr>
              <w:b w:val="0"/>
              <w:noProof/>
              <w:lang w:val="pl-PL" w:eastAsia="pl-PL"/>
            </w:rPr>
          </w:pPr>
          <w:hyperlink w:anchor="_Toc41648333" w:history="1">
            <w:r w:rsidRPr="000A12A0">
              <w:rPr>
                <w:rStyle w:val="Hipercze"/>
                <w:rFonts w:cstheme="minorHAnsi"/>
                <w:noProof/>
              </w:rPr>
              <w:t>5</w:t>
            </w:r>
            <w:r>
              <w:rPr>
                <w:b w:val="0"/>
                <w:noProof/>
                <w:lang w:val="pl-PL" w:eastAsia="pl-PL"/>
              </w:rPr>
              <w:tab/>
            </w:r>
            <w:r w:rsidRPr="000A12A0">
              <w:rPr>
                <w:rStyle w:val="Hipercze"/>
                <w:rFonts w:cstheme="minorHAnsi"/>
                <w:noProof/>
                <w:lang w:val="pl-PL"/>
              </w:rPr>
              <w:t>Opis</w:t>
            </w:r>
            <w:r w:rsidRPr="000A12A0">
              <w:rPr>
                <w:rStyle w:val="Hipercze"/>
                <w:rFonts w:cstheme="minorHAnsi"/>
                <w:noProof/>
              </w:rPr>
              <w:t xml:space="preserve"> </w:t>
            </w:r>
            <w:r w:rsidRPr="000A12A0">
              <w:rPr>
                <w:rStyle w:val="Hipercze"/>
                <w:rFonts w:cstheme="minorHAnsi"/>
                <w:noProof/>
                <w:lang w:val="pl-PL"/>
              </w:rPr>
              <w:t>postępowania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_Toc41648333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C372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A8CDBF" w14:textId="75119ECD" w:rsidR="00172B9E" w:rsidRDefault="00172B9E" w:rsidP="00172B9E">
          <w:pPr>
            <w:pStyle w:val="Spistreci1"/>
            <w:tabs>
              <w:tab w:val="left" w:pos="420"/>
              <w:tab w:val="right" w:pos="10196"/>
            </w:tabs>
            <w:rPr>
              <w:b w:val="0"/>
              <w:noProof/>
              <w:lang w:val="pl-PL" w:eastAsia="pl-PL"/>
            </w:rPr>
          </w:pPr>
          <w:hyperlink w:anchor="_Toc41648334" w:history="1">
            <w:r w:rsidRPr="000A12A0">
              <w:rPr>
                <w:rStyle w:val="Hipercze"/>
                <w:rFonts w:cstheme="minorHAnsi"/>
                <w:noProof/>
                <w:lang w:val="pl-PL"/>
              </w:rPr>
              <w:t>6</w:t>
            </w:r>
            <w:r>
              <w:rPr>
                <w:b w:val="0"/>
                <w:noProof/>
                <w:lang w:val="pl-PL" w:eastAsia="pl-PL"/>
              </w:rPr>
              <w:tab/>
            </w:r>
            <w:r w:rsidRPr="000A12A0">
              <w:rPr>
                <w:rStyle w:val="Hipercze"/>
                <w:rFonts w:cstheme="minorHAnsi"/>
                <w:noProof/>
                <w:lang w:val="pl-PL"/>
              </w:rPr>
              <w:t>Dokumenty przywołane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_Toc41648334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C3725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E9D049" w14:textId="4352A15C" w:rsidR="00172B9E" w:rsidRDefault="00172B9E" w:rsidP="00172B9E">
          <w:pPr>
            <w:pStyle w:val="Spistreci1"/>
            <w:tabs>
              <w:tab w:val="left" w:pos="420"/>
              <w:tab w:val="right" w:pos="10196"/>
            </w:tabs>
            <w:rPr>
              <w:b w:val="0"/>
              <w:noProof/>
              <w:lang w:val="pl-PL" w:eastAsia="pl-PL"/>
            </w:rPr>
          </w:pPr>
          <w:hyperlink w:anchor="_Toc41648335" w:history="1">
            <w:r w:rsidRPr="000A12A0">
              <w:rPr>
                <w:rStyle w:val="Hipercze"/>
                <w:rFonts w:cstheme="minorHAnsi"/>
                <w:noProof/>
              </w:rPr>
              <w:t>7</w:t>
            </w:r>
            <w:r>
              <w:rPr>
                <w:b w:val="0"/>
                <w:noProof/>
                <w:lang w:val="pl-PL" w:eastAsia="pl-PL"/>
              </w:rPr>
              <w:tab/>
            </w:r>
            <w:r w:rsidRPr="000A12A0">
              <w:rPr>
                <w:rStyle w:val="Hipercze"/>
                <w:rFonts w:cstheme="minorHAnsi"/>
                <w:noProof/>
                <w:lang w:val="pl-PL"/>
              </w:rPr>
              <w:t>Załączniki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_Toc41648335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C3725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E84755" w14:textId="77777777" w:rsidR="00172B9E" w:rsidRDefault="00172B9E" w:rsidP="00172B9E">
          <w:pPr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74900BC2" w14:textId="281C8FA7" w:rsidR="00227B8E" w:rsidRDefault="00227B8E"/>
    <w:p w14:paraId="6ABFB7DB" w14:textId="57FD439E" w:rsidR="00172B9E" w:rsidRDefault="00172B9E"/>
    <w:p w14:paraId="2A17F64B" w14:textId="74505251" w:rsidR="00172B9E" w:rsidRDefault="00172B9E"/>
    <w:p w14:paraId="4872DAAC" w14:textId="793BCC07" w:rsidR="00172B9E" w:rsidRDefault="00172B9E"/>
    <w:p w14:paraId="060F16B1" w14:textId="0BE63861" w:rsidR="00172B9E" w:rsidRDefault="00172B9E"/>
    <w:p w14:paraId="1A0D9DEF" w14:textId="1770923F" w:rsidR="00172B9E" w:rsidRDefault="00172B9E"/>
    <w:p w14:paraId="54A74C1C" w14:textId="311FA41E" w:rsidR="00172B9E" w:rsidRDefault="00172B9E"/>
    <w:p w14:paraId="25E7D37D" w14:textId="49A92BEA" w:rsidR="00172B9E" w:rsidRDefault="00172B9E"/>
    <w:p w14:paraId="5CCB0297" w14:textId="77777777" w:rsidR="005A2817" w:rsidRDefault="005A2817"/>
    <w:p w14:paraId="7804DFCE" w14:textId="77777777" w:rsidR="005A2817" w:rsidRDefault="005A2817"/>
    <w:p w14:paraId="7A06911D" w14:textId="77777777" w:rsidR="00172B9E" w:rsidRDefault="00172B9E"/>
    <w:p w14:paraId="0BE604B6" w14:textId="57CEF2D7" w:rsidR="00172B9E" w:rsidRDefault="00172B9E"/>
    <w:p w14:paraId="39471559" w14:textId="770AB8BE" w:rsidR="00575CE6" w:rsidRDefault="00575CE6"/>
    <w:p w14:paraId="715E40D0" w14:textId="15026533" w:rsidR="00575CE6" w:rsidRDefault="00575CE6"/>
    <w:p w14:paraId="17F12122" w14:textId="3ABB11E9" w:rsidR="00575CE6" w:rsidRDefault="00575CE6"/>
    <w:p w14:paraId="35AAF455" w14:textId="45B4BACD" w:rsidR="00575CE6" w:rsidRDefault="00575CE6"/>
    <w:p w14:paraId="416F30D3" w14:textId="466FC306" w:rsidR="00575CE6" w:rsidRDefault="00575CE6"/>
    <w:p w14:paraId="4899A2A2" w14:textId="737CA620" w:rsidR="00575CE6" w:rsidRDefault="00575CE6"/>
    <w:p w14:paraId="0FFE02FA" w14:textId="52AEA2AD" w:rsidR="00575CE6" w:rsidRDefault="00575CE6"/>
    <w:p w14:paraId="10A3B9A4" w14:textId="77777777" w:rsidR="00575CE6" w:rsidRDefault="00575CE6"/>
    <w:p w14:paraId="53E6B556" w14:textId="77777777" w:rsidR="00172B9E" w:rsidRDefault="00172B9E" w:rsidP="00172B9E">
      <w:pPr>
        <w:pStyle w:val="Nagwek1"/>
        <w:spacing w:before="240" w:after="120"/>
        <w:ind w:left="431" w:hanging="431"/>
        <w:jc w:val="left"/>
        <w:rPr>
          <w:rFonts w:asciiTheme="minorHAnsi" w:hAnsiTheme="minorHAnsi"/>
          <w:lang w:val="pl-PL"/>
        </w:rPr>
      </w:pPr>
      <w:bookmarkStart w:id="0" w:name="_Toc41648329"/>
      <w:r w:rsidRPr="002A37D2">
        <w:rPr>
          <w:rFonts w:asciiTheme="minorHAnsi" w:hAnsiTheme="minorHAnsi"/>
          <w:lang w:val="pl-PL"/>
        </w:rPr>
        <w:t>Cel procedury</w:t>
      </w:r>
      <w:bookmarkEnd w:id="0"/>
    </w:p>
    <w:p w14:paraId="54C77A42" w14:textId="77777777" w:rsidR="00172B9E" w:rsidRDefault="00172B9E" w:rsidP="00172B9E">
      <w:pPr>
        <w:spacing w:after="120"/>
        <w:jc w:val="both"/>
        <w:rPr>
          <w:rFonts w:cstheme="minorHAnsi"/>
        </w:rPr>
      </w:pPr>
      <w:r>
        <w:rPr>
          <w:rFonts w:cstheme="minorHAnsi"/>
        </w:rPr>
        <w:t>Celem dokumentu jest osiągnięcie następujących założeń:</w:t>
      </w:r>
    </w:p>
    <w:p w14:paraId="03AA23E6" w14:textId="77777777" w:rsidR="00172B9E" w:rsidRPr="00C32930" w:rsidRDefault="00172B9E" w:rsidP="00172B9E">
      <w:pPr>
        <w:pStyle w:val="Akapitzlist"/>
        <w:numPr>
          <w:ilvl w:val="0"/>
          <w:numId w:val="2"/>
        </w:numPr>
        <w:spacing w:after="120"/>
        <w:jc w:val="both"/>
        <w:rPr>
          <w:rFonts w:cstheme="minorHAnsi"/>
          <w:lang w:val="pl-PL"/>
        </w:rPr>
      </w:pPr>
      <w:r w:rsidRPr="00C32930">
        <w:rPr>
          <w:rFonts w:cstheme="minorHAnsi"/>
          <w:lang w:val="pl-PL"/>
        </w:rPr>
        <w:t>prawa i obowiązki pacjenta są spisane, czytelne i łatwo dostępne w miejscach pobytu pacjentów, pacjenci są informowani o obowi</w:t>
      </w:r>
      <w:r>
        <w:rPr>
          <w:rFonts w:cstheme="minorHAnsi"/>
          <w:lang w:val="pl-PL"/>
        </w:rPr>
        <w:t>ązującym regulaminie szpitalnym,</w:t>
      </w:r>
    </w:p>
    <w:p w14:paraId="312FF3F1" w14:textId="44FF736E" w:rsidR="00172B9E" w:rsidRPr="00C32930" w:rsidRDefault="00172B9E" w:rsidP="3FCB4890">
      <w:pPr>
        <w:pStyle w:val="Akapitzlist"/>
        <w:numPr>
          <w:ilvl w:val="0"/>
          <w:numId w:val="2"/>
        </w:numPr>
        <w:spacing w:after="120"/>
        <w:jc w:val="both"/>
        <w:rPr>
          <w:lang w:val="pl-PL"/>
        </w:rPr>
      </w:pPr>
      <w:r w:rsidRPr="3FCB4890">
        <w:rPr>
          <w:lang w:val="pl-PL"/>
        </w:rPr>
        <w:t>personel mający bezpośredni kontakt z pacjentami zna prawa pacjenta.</w:t>
      </w:r>
    </w:p>
    <w:p w14:paraId="17AE1FAC" w14:textId="77777777" w:rsidR="00172B9E" w:rsidRPr="00370180" w:rsidRDefault="00172B9E" w:rsidP="00172B9E">
      <w:pPr>
        <w:pStyle w:val="Nagwek1"/>
        <w:spacing w:before="240" w:after="120"/>
        <w:ind w:left="431" w:hanging="431"/>
        <w:jc w:val="left"/>
        <w:rPr>
          <w:rFonts w:asciiTheme="minorHAnsi" w:hAnsiTheme="minorHAnsi" w:cstheme="minorHAnsi"/>
          <w:lang w:val="pl-PL"/>
        </w:rPr>
      </w:pPr>
      <w:r w:rsidRPr="00370180">
        <w:rPr>
          <w:lang w:val="pl-PL"/>
        </w:rPr>
        <w:t xml:space="preserve"> </w:t>
      </w:r>
      <w:bookmarkStart w:id="1" w:name="_Toc41648330"/>
      <w:r w:rsidRPr="00370180">
        <w:rPr>
          <w:rFonts w:asciiTheme="minorHAnsi" w:hAnsiTheme="minorHAnsi" w:cstheme="minorHAnsi"/>
          <w:lang w:val="pl-PL"/>
        </w:rPr>
        <w:t>Przedmiot procedury</w:t>
      </w:r>
      <w:bookmarkEnd w:id="1"/>
    </w:p>
    <w:p w14:paraId="0E01C907" w14:textId="18206A93" w:rsidR="00172B9E" w:rsidRDefault="00172B9E" w:rsidP="00172B9E">
      <w:pPr>
        <w:spacing w:after="120"/>
        <w:jc w:val="both"/>
        <w:rPr>
          <w:rFonts w:cstheme="minorHAnsi"/>
        </w:rPr>
      </w:pPr>
      <w:r w:rsidRPr="00370180">
        <w:rPr>
          <w:rFonts w:cstheme="minorHAnsi"/>
        </w:rPr>
        <w:t xml:space="preserve">Procedura określa </w:t>
      </w:r>
      <w:r>
        <w:rPr>
          <w:rFonts w:cstheme="minorHAnsi"/>
        </w:rPr>
        <w:t xml:space="preserve">zakres praw i obowiązków pacjentów Szpitala Św. Anny w Piasecznie, regulaminy poszczególnych komórek organizacyjnych, jak również </w:t>
      </w:r>
      <w:r w:rsidRPr="00370180">
        <w:rPr>
          <w:rFonts w:cstheme="minorHAnsi"/>
        </w:rPr>
        <w:t>sposób informowania pacjentów o prawach i obowiązkach pacjenta oraz</w:t>
      </w:r>
      <w:r>
        <w:rPr>
          <w:rFonts w:cstheme="minorHAnsi"/>
        </w:rPr>
        <w:t xml:space="preserve"> </w:t>
      </w:r>
      <w:r w:rsidRPr="00370180">
        <w:rPr>
          <w:rFonts w:cstheme="minorHAnsi"/>
        </w:rPr>
        <w:t>o regulaminie szpitalnym.</w:t>
      </w:r>
    </w:p>
    <w:p w14:paraId="7589C637" w14:textId="77777777" w:rsidR="00172B9E" w:rsidRPr="00C32930" w:rsidRDefault="00172B9E" w:rsidP="00172B9E">
      <w:pPr>
        <w:pStyle w:val="Nagwek1"/>
        <w:spacing w:before="240" w:after="120"/>
        <w:ind w:left="431" w:hanging="431"/>
        <w:jc w:val="left"/>
        <w:rPr>
          <w:rFonts w:asciiTheme="minorHAnsi" w:hAnsiTheme="minorHAnsi" w:cstheme="minorHAnsi"/>
          <w:lang w:val="pl-PL"/>
        </w:rPr>
      </w:pPr>
      <w:bookmarkStart w:id="2" w:name="_Toc41648331"/>
      <w:r>
        <w:rPr>
          <w:rFonts w:asciiTheme="minorHAnsi" w:hAnsiTheme="minorHAnsi" w:cstheme="minorHAnsi"/>
          <w:lang w:val="pl-PL"/>
        </w:rPr>
        <w:t xml:space="preserve">Zakres </w:t>
      </w:r>
      <w:r w:rsidRPr="00C32930">
        <w:rPr>
          <w:rFonts w:asciiTheme="minorHAnsi" w:hAnsiTheme="minorHAnsi" w:cstheme="minorHAnsi"/>
          <w:lang w:val="pl-PL"/>
        </w:rPr>
        <w:t>procedury</w:t>
      </w:r>
      <w:bookmarkEnd w:id="2"/>
    </w:p>
    <w:p w14:paraId="4186206B" w14:textId="7398A3B9" w:rsidR="00172B9E" w:rsidRPr="00370180" w:rsidRDefault="00172B9E" w:rsidP="00172B9E">
      <w:pPr>
        <w:spacing w:after="120"/>
        <w:jc w:val="both"/>
        <w:rPr>
          <w:rFonts w:cstheme="minorHAnsi"/>
        </w:rPr>
      </w:pPr>
      <w:r w:rsidRPr="00370180">
        <w:rPr>
          <w:rFonts w:cstheme="minorHAnsi"/>
        </w:rPr>
        <w:t>Procedura obowiązuje w Recepcji, Izbie Przyjęć, Oddziałach Szpitalnych, Pracown</w:t>
      </w:r>
      <w:r>
        <w:rPr>
          <w:rFonts w:cstheme="minorHAnsi"/>
        </w:rPr>
        <w:t>iach i</w:t>
      </w:r>
      <w:r w:rsidRPr="00370180">
        <w:rPr>
          <w:rFonts w:cstheme="minorHAnsi"/>
        </w:rPr>
        <w:t xml:space="preserve"> Poradniach Szpitala Św. </w:t>
      </w:r>
      <w:r>
        <w:rPr>
          <w:rFonts w:cstheme="minorHAnsi"/>
        </w:rPr>
        <w:t>Anny w Piasecznie.</w:t>
      </w:r>
    </w:p>
    <w:p w14:paraId="51968D33" w14:textId="77777777" w:rsidR="00172B9E" w:rsidRPr="00370180" w:rsidRDefault="00172B9E" w:rsidP="00172B9E">
      <w:pPr>
        <w:pStyle w:val="Nagwek1"/>
        <w:spacing w:before="240" w:after="120"/>
        <w:ind w:left="431" w:hanging="431"/>
        <w:jc w:val="left"/>
        <w:rPr>
          <w:rFonts w:asciiTheme="minorHAnsi" w:hAnsiTheme="minorHAnsi" w:cstheme="minorHAnsi"/>
          <w:lang w:val="pl-PL"/>
        </w:rPr>
      </w:pPr>
      <w:bookmarkStart w:id="3" w:name="_Toc41648332"/>
      <w:r w:rsidRPr="00370180">
        <w:rPr>
          <w:rFonts w:asciiTheme="minorHAnsi" w:hAnsiTheme="minorHAnsi" w:cstheme="minorHAnsi"/>
          <w:lang w:val="pl-PL"/>
        </w:rPr>
        <w:t>Definicje i określenia</w:t>
      </w:r>
      <w:bookmarkEnd w:id="3"/>
    </w:p>
    <w:p w14:paraId="17B3BFB0" w14:textId="1319EEA7" w:rsidR="00172B9E" w:rsidRPr="00245289" w:rsidRDefault="00172B9E" w:rsidP="00172B9E">
      <w:pPr>
        <w:tabs>
          <w:tab w:val="left" w:pos="360"/>
        </w:tabs>
        <w:spacing w:after="120"/>
        <w:jc w:val="both"/>
        <w:rPr>
          <w:rFonts w:cstheme="minorHAnsi"/>
        </w:rPr>
      </w:pPr>
      <w:r>
        <w:rPr>
          <w:rFonts w:cstheme="minorHAnsi"/>
          <w:b/>
        </w:rPr>
        <w:t>O</w:t>
      </w:r>
      <w:r w:rsidRPr="00245289">
        <w:rPr>
          <w:rFonts w:cstheme="minorHAnsi"/>
          <w:b/>
        </w:rPr>
        <w:t>piekun faktyczny</w:t>
      </w:r>
      <w:r w:rsidRPr="00245289">
        <w:rPr>
          <w:rFonts w:cstheme="minorHAnsi"/>
        </w:rPr>
        <w:t xml:space="preserve"> – osoba sprawującą, bez obowiązku ustawowego, stałą opiekę nad pacjentem, który ze względu</w:t>
      </w:r>
      <w:r>
        <w:rPr>
          <w:rFonts w:cstheme="minorHAnsi"/>
        </w:rPr>
        <w:t xml:space="preserve"> </w:t>
      </w:r>
      <w:r w:rsidRPr="00245289">
        <w:rPr>
          <w:rFonts w:cstheme="minorHAnsi"/>
        </w:rPr>
        <w:t xml:space="preserve">na wiek, stan zdrowia albo stan psychiczny opieki takiej wymaga; </w:t>
      </w:r>
    </w:p>
    <w:p w14:paraId="65CD7477" w14:textId="77777777" w:rsidR="00172B9E" w:rsidRPr="00245289" w:rsidRDefault="00172B9E" w:rsidP="00172B9E">
      <w:pPr>
        <w:tabs>
          <w:tab w:val="left" w:pos="360"/>
        </w:tabs>
        <w:spacing w:after="120"/>
        <w:jc w:val="both"/>
        <w:rPr>
          <w:rFonts w:cstheme="minorHAnsi"/>
        </w:rPr>
      </w:pPr>
      <w:r>
        <w:rPr>
          <w:rFonts w:cstheme="minorHAnsi"/>
          <w:b/>
        </w:rPr>
        <w:t>O</w:t>
      </w:r>
      <w:r w:rsidRPr="00245289">
        <w:rPr>
          <w:rFonts w:cstheme="minorHAnsi"/>
          <w:b/>
        </w:rPr>
        <w:t>soba bliska</w:t>
      </w:r>
      <w:r w:rsidRPr="00245289">
        <w:rPr>
          <w:rFonts w:cstheme="minorHAnsi"/>
        </w:rPr>
        <w:t xml:space="preserve"> – małżonek, krewny lub powinowaty do drugiego stopnia w linii prostej, przedstawiciel ustawowy, osoba pozostająca we wspólnym pożyciu lub osoba wskazana przez pacjenta; </w:t>
      </w:r>
    </w:p>
    <w:p w14:paraId="2C173410" w14:textId="64C2046E" w:rsidR="00A4301B" w:rsidRDefault="00172B9E" w:rsidP="00172B9E">
      <w:pPr>
        <w:tabs>
          <w:tab w:val="left" w:pos="360"/>
        </w:tabs>
        <w:spacing w:after="120"/>
        <w:jc w:val="both"/>
      </w:pPr>
      <w:r>
        <w:rPr>
          <w:rFonts w:cstheme="minorHAnsi"/>
          <w:b/>
        </w:rPr>
        <w:t>O</w:t>
      </w:r>
      <w:r w:rsidRPr="00245289">
        <w:rPr>
          <w:rFonts w:cstheme="minorHAnsi"/>
          <w:b/>
        </w:rPr>
        <w:t>soba wykonująca zawód medyczny</w:t>
      </w:r>
      <w:r w:rsidRPr="00245289">
        <w:rPr>
          <w:rFonts w:cstheme="minorHAnsi"/>
        </w:rPr>
        <w:t xml:space="preserve"> – osoba uprawniona na podstawie odrębnych przepisów do udzielania świadczeń zdrowotnych oraz osoba legitymującą się nabyciem fachowych kwalifikacji do udzielania</w:t>
      </w:r>
      <w:r>
        <w:rPr>
          <w:rFonts w:cstheme="minorHAnsi"/>
        </w:rPr>
        <w:t xml:space="preserve"> </w:t>
      </w:r>
      <w:r w:rsidRPr="00245289">
        <w:rPr>
          <w:rFonts w:cstheme="minorHAnsi"/>
        </w:rPr>
        <w:t>świadczeń zdrowotnych</w:t>
      </w:r>
      <w:r>
        <w:rPr>
          <w:rFonts w:cstheme="minorHAnsi"/>
        </w:rPr>
        <w:t xml:space="preserve"> </w:t>
      </w:r>
      <w:r w:rsidRPr="00245289">
        <w:rPr>
          <w:rFonts w:cstheme="minorHAnsi"/>
        </w:rPr>
        <w:t>w określonym zakresie lub w określonej dziedzinie medycyny</w:t>
      </w:r>
      <w:r w:rsidR="00D26BB8">
        <w:rPr>
          <w:rFonts w:cstheme="minorHAnsi"/>
        </w:rPr>
        <w:t>.</w:t>
      </w:r>
      <w:r w:rsidR="005B3038">
        <w:rPr>
          <w:rStyle w:val="Odwoanieprzypisudolnego"/>
          <w:rFonts w:cstheme="minorHAnsi"/>
        </w:rPr>
        <w:footnoteReference w:id="1"/>
      </w:r>
    </w:p>
    <w:p w14:paraId="2C8206F2" w14:textId="70BD5FF5" w:rsidR="00172B9E" w:rsidRPr="00245289" w:rsidRDefault="00172B9E" w:rsidP="00172B9E">
      <w:pPr>
        <w:tabs>
          <w:tab w:val="left" w:pos="360"/>
        </w:tabs>
        <w:spacing w:after="120"/>
        <w:jc w:val="both"/>
        <w:rPr>
          <w:rFonts w:cstheme="minorHAnsi"/>
        </w:rPr>
      </w:pPr>
      <w:r>
        <w:rPr>
          <w:rFonts w:cstheme="minorHAnsi"/>
          <w:b/>
        </w:rPr>
        <w:t>P</w:t>
      </w:r>
      <w:r w:rsidRPr="00245289">
        <w:rPr>
          <w:rFonts w:cstheme="minorHAnsi"/>
          <w:b/>
        </w:rPr>
        <w:t>acjent</w:t>
      </w:r>
      <w:r w:rsidRPr="00245289">
        <w:rPr>
          <w:rFonts w:cstheme="minorHAnsi"/>
        </w:rPr>
        <w:t xml:space="preserve"> – osoba zwracająca się o udzielenie świadczeń zdrowotnych lub korzystająca ze świadczeń zdrowotnych udzielanych przez podmiot udzielający świadczeń zdrowotnych lub osobę wykonującą zawód medyczny;</w:t>
      </w:r>
    </w:p>
    <w:p w14:paraId="13513667" w14:textId="35D87BDB" w:rsidR="00172B9E" w:rsidRPr="00245289" w:rsidRDefault="00172B9E" w:rsidP="00172B9E">
      <w:pPr>
        <w:tabs>
          <w:tab w:val="left" w:pos="360"/>
        </w:tabs>
        <w:spacing w:after="120"/>
        <w:jc w:val="both"/>
        <w:rPr>
          <w:rFonts w:cstheme="minorHAnsi"/>
        </w:rPr>
      </w:pPr>
      <w:r>
        <w:rPr>
          <w:rFonts w:cstheme="minorHAnsi"/>
          <w:b/>
        </w:rPr>
        <w:t>P</w:t>
      </w:r>
      <w:r w:rsidRPr="00245289">
        <w:rPr>
          <w:rFonts w:cstheme="minorHAnsi"/>
          <w:b/>
        </w:rPr>
        <w:t>odmiot udzielający świadczeń zdrowotnych</w:t>
      </w:r>
      <w:r w:rsidRPr="00245289">
        <w:rPr>
          <w:rFonts w:cstheme="minorHAnsi"/>
        </w:rPr>
        <w:t xml:space="preserve"> – podmiot leczniczy oraz lekarz</w:t>
      </w:r>
      <w:r>
        <w:rPr>
          <w:rFonts w:cstheme="minorHAnsi"/>
        </w:rPr>
        <w:t>,</w:t>
      </w:r>
      <w:r w:rsidRPr="00245289">
        <w:rPr>
          <w:rFonts w:cstheme="minorHAnsi"/>
        </w:rPr>
        <w:t xml:space="preserve"> pielęgniarka </w:t>
      </w:r>
      <w:r>
        <w:rPr>
          <w:rFonts w:cstheme="minorHAnsi"/>
        </w:rPr>
        <w:t xml:space="preserve">lub fizjoterapeuta </w:t>
      </w:r>
      <w:r w:rsidRPr="00245289">
        <w:rPr>
          <w:rFonts w:cstheme="minorHAnsi"/>
        </w:rPr>
        <w:t>wykonujący zawód</w:t>
      </w:r>
      <w:r>
        <w:rPr>
          <w:rFonts w:cstheme="minorHAnsi"/>
        </w:rPr>
        <w:t xml:space="preserve"> </w:t>
      </w:r>
      <w:r w:rsidRPr="00245289">
        <w:rPr>
          <w:rFonts w:cstheme="minorHAnsi"/>
        </w:rPr>
        <w:t>w ramach działalności leczniczej jako praktykę zawodową</w:t>
      </w:r>
      <w:r w:rsidR="00625C12">
        <w:rPr>
          <w:rFonts w:cstheme="minorHAnsi"/>
        </w:rPr>
        <w:t>.</w:t>
      </w:r>
      <w:r w:rsidR="00625C12">
        <w:rPr>
          <w:rStyle w:val="Odwoanieprzypisudolnego"/>
          <w:rFonts w:cstheme="minorHAnsi"/>
        </w:rPr>
        <w:footnoteReference w:id="2"/>
      </w:r>
      <w:r w:rsidRPr="00245289">
        <w:rPr>
          <w:rFonts w:cstheme="minorHAnsi"/>
        </w:rPr>
        <w:t xml:space="preserve"> </w:t>
      </w:r>
    </w:p>
    <w:p w14:paraId="530C5385" w14:textId="116B6301" w:rsidR="0071287E" w:rsidRDefault="00172B9E" w:rsidP="0071287E">
      <w:pPr>
        <w:tabs>
          <w:tab w:val="left" w:pos="360"/>
        </w:tabs>
        <w:spacing w:after="120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Ś</w:t>
      </w:r>
      <w:r w:rsidRPr="00245289">
        <w:rPr>
          <w:rFonts w:cstheme="minorHAnsi"/>
          <w:b/>
        </w:rPr>
        <w:t>wiadczenie zdrowotne</w:t>
      </w:r>
      <w:r w:rsidRPr="00245289">
        <w:rPr>
          <w:rFonts w:cstheme="minorHAnsi"/>
        </w:rPr>
        <w:t xml:space="preserve"> – działania służące zachowaniu, ratowaniu, przywracaniu lub poprawie zdrowia oraz inne działania</w:t>
      </w:r>
      <w:r w:rsidRPr="00370180">
        <w:rPr>
          <w:rFonts w:cstheme="minorHAnsi"/>
        </w:rPr>
        <w:t xml:space="preserve"> medyczne wynikające z procesu leczenia lub przepisów odrębnych regulujących zasady ich wykonywania</w:t>
      </w:r>
      <w:bookmarkStart w:id="4" w:name="_Toc41648333"/>
      <w:r w:rsidR="0071287E">
        <w:rPr>
          <w:rFonts w:cstheme="minorHAnsi"/>
        </w:rPr>
        <w:t>.</w:t>
      </w:r>
      <w:r w:rsidR="0071287E">
        <w:rPr>
          <w:rStyle w:val="Odwoanieprzypisudolnego"/>
          <w:rFonts w:cstheme="minorHAnsi"/>
        </w:rPr>
        <w:footnoteReference w:id="3"/>
      </w:r>
    </w:p>
    <w:p w14:paraId="0B31A193" w14:textId="3695C95A" w:rsidR="00172B9E" w:rsidRPr="00245289" w:rsidRDefault="00172B9E" w:rsidP="69BA36C5">
      <w:pPr>
        <w:pStyle w:val="Nagwek1"/>
        <w:spacing w:after="120"/>
        <w:jc w:val="both"/>
        <w:rPr>
          <w:rFonts w:asciiTheme="minorHAnsi" w:eastAsiaTheme="minorEastAsia" w:hAnsiTheme="minorHAnsi" w:cstheme="minorBidi"/>
        </w:rPr>
      </w:pPr>
      <w:proofErr w:type="spellStart"/>
      <w:r w:rsidRPr="69BA36C5">
        <w:rPr>
          <w:rFonts w:asciiTheme="minorHAnsi" w:eastAsiaTheme="minorEastAsia" w:hAnsiTheme="minorHAnsi" w:cstheme="minorBidi"/>
        </w:rPr>
        <w:t>Opis</w:t>
      </w:r>
      <w:proofErr w:type="spellEnd"/>
      <w:r w:rsidRPr="69BA36C5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69BA36C5">
        <w:rPr>
          <w:rFonts w:asciiTheme="minorHAnsi" w:eastAsiaTheme="minorEastAsia" w:hAnsiTheme="minorHAnsi" w:cstheme="minorBidi"/>
        </w:rPr>
        <w:t>postępowania</w:t>
      </w:r>
      <w:bookmarkEnd w:id="4"/>
      <w:proofErr w:type="spellEnd"/>
    </w:p>
    <w:p w14:paraId="0A103496" w14:textId="77777777" w:rsidR="00172B9E" w:rsidRPr="00370180" w:rsidRDefault="00172B9E" w:rsidP="00172B9E">
      <w:pPr>
        <w:suppressAutoHyphens/>
        <w:spacing w:after="120"/>
        <w:jc w:val="both"/>
        <w:rPr>
          <w:rFonts w:cstheme="minorHAnsi"/>
        </w:rPr>
      </w:pPr>
      <w:r w:rsidRPr="006913DB">
        <w:rPr>
          <w:rFonts w:cstheme="minorHAnsi"/>
          <w:b/>
        </w:rPr>
        <w:t>Karta Praw i Obowiązków Pacjenta</w:t>
      </w:r>
      <w:r w:rsidRPr="00370180">
        <w:rPr>
          <w:rFonts w:cstheme="minorHAnsi"/>
        </w:rPr>
        <w:t xml:space="preserve"> została opracowana w oparciu o obowiązujące w tym zakresie przepisy prawa.</w:t>
      </w:r>
    </w:p>
    <w:p w14:paraId="2ABE0A1A" w14:textId="77777777" w:rsidR="00172B9E" w:rsidRPr="00370180" w:rsidRDefault="00172B9E" w:rsidP="00172B9E">
      <w:pPr>
        <w:suppressAutoHyphens/>
        <w:spacing w:after="120"/>
        <w:jc w:val="both"/>
        <w:rPr>
          <w:rFonts w:cstheme="minorHAnsi"/>
        </w:rPr>
      </w:pPr>
      <w:r w:rsidRPr="00370180">
        <w:rPr>
          <w:rFonts w:cstheme="minorHAnsi"/>
        </w:rPr>
        <w:t xml:space="preserve">Personel medyczny zna treść </w:t>
      </w:r>
      <w:r w:rsidRPr="006913DB">
        <w:rPr>
          <w:rFonts w:cstheme="minorHAnsi"/>
          <w:b/>
        </w:rPr>
        <w:t>Karty Praw i Obowiązków Pacjenta</w:t>
      </w:r>
      <w:r w:rsidRPr="00370180">
        <w:rPr>
          <w:rFonts w:cstheme="minorHAnsi"/>
        </w:rPr>
        <w:t xml:space="preserve"> i ma obowiązek udzielania zrozumiałych informacji dotyczących istoty praw i obowiązków pacjenta.</w:t>
      </w:r>
    </w:p>
    <w:p w14:paraId="57965658" w14:textId="77777777" w:rsidR="00172B9E" w:rsidRPr="00575CE6" w:rsidRDefault="00172B9E" w:rsidP="00172B9E">
      <w:pPr>
        <w:suppressAutoHyphens/>
        <w:spacing w:after="120"/>
        <w:jc w:val="both"/>
        <w:rPr>
          <w:rFonts w:cstheme="minorHAnsi"/>
        </w:rPr>
      </w:pPr>
      <w:r w:rsidRPr="00370180">
        <w:rPr>
          <w:rFonts w:cstheme="minorHAnsi"/>
        </w:rPr>
        <w:t xml:space="preserve">Dla osób mających trudności w poruszaniu się </w:t>
      </w:r>
      <w:r w:rsidRPr="006913DB">
        <w:rPr>
          <w:rFonts w:cstheme="minorHAnsi"/>
          <w:b/>
        </w:rPr>
        <w:t>Karta Praw i Obowiązków Pacjenta</w:t>
      </w:r>
      <w:r w:rsidRPr="00370180">
        <w:rPr>
          <w:rFonts w:cstheme="minorHAnsi"/>
        </w:rPr>
        <w:t xml:space="preserve"> udostępniana jest przez personel.</w:t>
      </w:r>
    </w:p>
    <w:p w14:paraId="3D7B5213" w14:textId="0AB7234D" w:rsidR="00172B9E" w:rsidRPr="00575CE6" w:rsidRDefault="00172B9E" w:rsidP="00172B9E">
      <w:pPr>
        <w:suppressAutoHyphens/>
        <w:spacing w:after="120"/>
        <w:jc w:val="both"/>
        <w:rPr>
          <w:rFonts w:cstheme="minorHAnsi"/>
        </w:rPr>
      </w:pPr>
      <w:r w:rsidRPr="00575CE6">
        <w:rPr>
          <w:rFonts w:cstheme="minorHAnsi"/>
          <w:b/>
        </w:rPr>
        <w:t>Karta Praw i Obowiązków Pacjenta</w:t>
      </w:r>
      <w:r w:rsidRPr="00575CE6">
        <w:rPr>
          <w:rFonts w:cstheme="minorHAnsi"/>
        </w:rPr>
        <w:t xml:space="preserve"> znajduje się w </w:t>
      </w:r>
      <w:r w:rsidR="007167FB" w:rsidRPr="00575CE6">
        <w:rPr>
          <w:rFonts w:cstheme="minorHAnsi"/>
        </w:rPr>
        <w:t>wyznaczonych</w:t>
      </w:r>
      <w:r w:rsidR="004B653B" w:rsidRPr="00575CE6">
        <w:rPr>
          <w:rFonts w:cstheme="minorHAnsi"/>
        </w:rPr>
        <w:t xml:space="preserve"> widocznych i oznaczonych </w:t>
      </w:r>
      <w:r w:rsidR="007167FB" w:rsidRPr="00575CE6">
        <w:rPr>
          <w:rFonts w:cstheme="minorHAnsi"/>
        </w:rPr>
        <w:t xml:space="preserve"> </w:t>
      </w:r>
      <w:r w:rsidR="004B653B" w:rsidRPr="00575CE6">
        <w:rPr>
          <w:rFonts w:cstheme="minorHAnsi"/>
        </w:rPr>
        <w:t>miejscach na korytarzach</w:t>
      </w:r>
      <w:r w:rsidRPr="00575CE6">
        <w:rPr>
          <w:rFonts w:cstheme="minorHAnsi"/>
        </w:rPr>
        <w:t xml:space="preserve"> w każdym </w:t>
      </w:r>
      <w:r w:rsidR="00575CE6">
        <w:rPr>
          <w:rFonts w:cstheme="minorHAnsi"/>
        </w:rPr>
        <w:t>o</w:t>
      </w:r>
      <w:r w:rsidRPr="00575CE6">
        <w:rPr>
          <w:rFonts w:cstheme="minorHAnsi"/>
        </w:rPr>
        <w:t xml:space="preserve">ddziale </w:t>
      </w:r>
      <w:r w:rsidR="00575CE6">
        <w:rPr>
          <w:rFonts w:cstheme="minorHAnsi"/>
        </w:rPr>
        <w:t>s</w:t>
      </w:r>
      <w:r w:rsidRPr="00575CE6">
        <w:rPr>
          <w:rFonts w:cstheme="minorHAnsi"/>
        </w:rPr>
        <w:t>zpitala</w:t>
      </w:r>
      <w:r w:rsidR="007167FB" w:rsidRPr="00575CE6">
        <w:rPr>
          <w:rFonts w:cstheme="minorHAnsi"/>
        </w:rPr>
        <w:t xml:space="preserve">. </w:t>
      </w:r>
      <w:r w:rsidRPr="00575CE6">
        <w:rPr>
          <w:rFonts w:cstheme="minorHAnsi"/>
        </w:rPr>
        <w:t xml:space="preserve">W </w:t>
      </w:r>
      <w:r w:rsidR="00575CE6">
        <w:rPr>
          <w:rFonts w:cstheme="minorHAnsi"/>
        </w:rPr>
        <w:t>r</w:t>
      </w:r>
      <w:r w:rsidRPr="00575CE6">
        <w:rPr>
          <w:rFonts w:cstheme="minorHAnsi"/>
        </w:rPr>
        <w:t xml:space="preserve">ecepcji </w:t>
      </w:r>
      <w:r w:rsidR="00575CE6">
        <w:rPr>
          <w:rFonts w:cstheme="minorHAnsi"/>
        </w:rPr>
        <w:t>s</w:t>
      </w:r>
      <w:r w:rsidRPr="00575CE6">
        <w:rPr>
          <w:rFonts w:cstheme="minorHAnsi"/>
        </w:rPr>
        <w:t xml:space="preserve">zpitala, </w:t>
      </w:r>
      <w:r w:rsidR="00575CE6">
        <w:rPr>
          <w:rFonts w:cstheme="minorHAnsi"/>
        </w:rPr>
        <w:t>i</w:t>
      </w:r>
      <w:r w:rsidRPr="00575CE6">
        <w:rPr>
          <w:rFonts w:cstheme="minorHAnsi"/>
        </w:rPr>
        <w:t xml:space="preserve">zbie przyjęć, </w:t>
      </w:r>
      <w:r w:rsidR="00575CE6">
        <w:rPr>
          <w:rFonts w:cstheme="minorHAnsi"/>
        </w:rPr>
        <w:t>d</w:t>
      </w:r>
      <w:r w:rsidRPr="00575CE6">
        <w:rPr>
          <w:rFonts w:cstheme="minorHAnsi"/>
        </w:rPr>
        <w:t xml:space="preserve">yżurkach </w:t>
      </w:r>
      <w:r w:rsidR="00575CE6">
        <w:rPr>
          <w:rFonts w:cstheme="minorHAnsi"/>
        </w:rPr>
        <w:t>p</w:t>
      </w:r>
      <w:r w:rsidRPr="00575CE6">
        <w:rPr>
          <w:rFonts w:cstheme="minorHAnsi"/>
        </w:rPr>
        <w:t xml:space="preserve">ielęgniarskich </w:t>
      </w:r>
      <w:r w:rsidR="00575CE6">
        <w:rPr>
          <w:rFonts w:cstheme="minorHAnsi"/>
        </w:rPr>
        <w:t>o</w:t>
      </w:r>
      <w:r w:rsidRPr="00575CE6">
        <w:rPr>
          <w:rFonts w:cstheme="minorHAnsi"/>
        </w:rPr>
        <w:t xml:space="preserve">ddziałów </w:t>
      </w:r>
      <w:r w:rsidR="00575CE6">
        <w:rPr>
          <w:rFonts w:cstheme="minorHAnsi"/>
        </w:rPr>
        <w:t>s</w:t>
      </w:r>
      <w:r w:rsidRPr="00575CE6">
        <w:rPr>
          <w:rFonts w:cstheme="minorHAnsi"/>
        </w:rPr>
        <w:t>zpitala</w:t>
      </w:r>
      <w:r w:rsidR="007167FB" w:rsidRPr="00575CE6">
        <w:rPr>
          <w:rFonts w:cstheme="minorHAnsi"/>
        </w:rPr>
        <w:t xml:space="preserve">, </w:t>
      </w:r>
      <w:r w:rsidR="00575CE6">
        <w:rPr>
          <w:rFonts w:cstheme="minorHAnsi"/>
        </w:rPr>
        <w:t>p</w:t>
      </w:r>
      <w:r w:rsidR="007167FB" w:rsidRPr="00575CE6">
        <w:rPr>
          <w:rFonts w:cstheme="minorHAnsi"/>
        </w:rPr>
        <w:t>rzychodni przyszpital</w:t>
      </w:r>
      <w:r w:rsidR="004B653B" w:rsidRPr="00575CE6">
        <w:rPr>
          <w:rFonts w:cstheme="minorHAnsi"/>
        </w:rPr>
        <w:t>n</w:t>
      </w:r>
      <w:r w:rsidR="007167FB" w:rsidRPr="00575CE6">
        <w:rPr>
          <w:rFonts w:cstheme="minorHAnsi"/>
        </w:rPr>
        <w:t>ej (w tym</w:t>
      </w:r>
      <w:r w:rsidRPr="00575CE6">
        <w:rPr>
          <w:rFonts w:cstheme="minorHAnsi"/>
        </w:rPr>
        <w:t xml:space="preserve"> </w:t>
      </w:r>
      <w:r w:rsidR="004B653B" w:rsidRPr="00575CE6">
        <w:rPr>
          <w:rFonts w:cstheme="minorHAnsi"/>
        </w:rPr>
        <w:t xml:space="preserve">w </w:t>
      </w:r>
      <w:r w:rsidR="00575CE6">
        <w:rPr>
          <w:rFonts w:cstheme="minorHAnsi"/>
        </w:rPr>
        <w:t>z</w:t>
      </w:r>
      <w:r w:rsidRPr="00575CE6">
        <w:rPr>
          <w:rFonts w:cstheme="minorHAnsi"/>
        </w:rPr>
        <w:t xml:space="preserve">akładzie </w:t>
      </w:r>
      <w:r w:rsidR="00575CE6">
        <w:rPr>
          <w:rFonts w:cstheme="minorHAnsi"/>
        </w:rPr>
        <w:t>r</w:t>
      </w:r>
      <w:r w:rsidRPr="00575CE6">
        <w:rPr>
          <w:rFonts w:cstheme="minorHAnsi"/>
        </w:rPr>
        <w:t xml:space="preserve">ehabilitacji </w:t>
      </w:r>
      <w:r w:rsidR="00575CE6">
        <w:rPr>
          <w:rFonts w:cstheme="minorHAnsi"/>
        </w:rPr>
        <w:t>l</w:t>
      </w:r>
      <w:r w:rsidRPr="00575CE6">
        <w:rPr>
          <w:rFonts w:cstheme="minorHAnsi"/>
        </w:rPr>
        <w:t>ecznicze</w:t>
      </w:r>
      <w:r w:rsidR="004B653B" w:rsidRPr="00575CE6">
        <w:rPr>
          <w:rFonts w:cstheme="minorHAnsi"/>
        </w:rPr>
        <w:t>j i</w:t>
      </w:r>
      <w:r w:rsidR="007167FB" w:rsidRPr="00575CE6">
        <w:rPr>
          <w:rFonts w:cstheme="minorHAnsi"/>
        </w:rPr>
        <w:t xml:space="preserve"> </w:t>
      </w:r>
      <w:r w:rsidR="00575CE6">
        <w:rPr>
          <w:rFonts w:cstheme="minorHAnsi"/>
        </w:rPr>
        <w:t>e</w:t>
      </w:r>
      <w:r w:rsidR="007167FB" w:rsidRPr="00575CE6">
        <w:rPr>
          <w:rFonts w:cstheme="minorHAnsi"/>
        </w:rPr>
        <w:t xml:space="preserve">ndoskopii) </w:t>
      </w:r>
      <w:r w:rsidRPr="00575CE6">
        <w:rPr>
          <w:rFonts w:cstheme="minorHAnsi"/>
        </w:rPr>
        <w:t xml:space="preserve">znajdują się egzemplarze Karty praw i obowiązków pacjenta, które udostępnia się pacjentom do wglądu. Karta praw i obowiązków pacjenta jest także opublikowana na stronie internetowej Szpitala. </w:t>
      </w:r>
    </w:p>
    <w:p w14:paraId="3F087027" w14:textId="30BADFCF" w:rsidR="00172B9E" w:rsidRPr="00370180" w:rsidRDefault="00172B9E" w:rsidP="3FCB4890">
      <w:pPr>
        <w:suppressAutoHyphens/>
        <w:spacing w:after="120"/>
        <w:jc w:val="both"/>
      </w:pPr>
      <w:r w:rsidRPr="3FCB4890">
        <w:t xml:space="preserve">W </w:t>
      </w:r>
      <w:r w:rsidR="00575CE6" w:rsidRPr="3FCB4890">
        <w:t>r</w:t>
      </w:r>
      <w:r w:rsidRPr="3FCB4890">
        <w:t xml:space="preserve">ecepcji </w:t>
      </w:r>
      <w:r w:rsidR="00575CE6" w:rsidRPr="3FCB4890">
        <w:t>s</w:t>
      </w:r>
      <w:r w:rsidRPr="3FCB4890">
        <w:t xml:space="preserve">zpitala, </w:t>
      </w:r>
      <w:r w:rsidR="00575CE6" w:rsidRPr="3FCB4890">
        <w:t>r</w:t>
      </w:r>
      <w:r w:rsidRPr="3FCB4890">
        <w:t xml:space="preserve">ecepcji </w:t>
      </w:r>
      <w:r w:rsidR="00575CE6" w:rsidRPr="3FCB4890">
        <w:t>p</w:t>
      </w:r>
      <w:r w:rsidRPr="3FCB4890">
        <w:t xml:space="preserve">oradni </w:t>
      </w:r>
      <w:r w:rsidR="00575CE6" w:rsidRPr="3FCB4890">
        <w:t>s</w:t>
      </w:r>
      <w:r w:rsidRPr="3FCB4890">
        <w:t xml:space="preserve">pecjalistycznych, </w:t>
      </w:r>
      <w:r w:rsidR="00575CE6" w:rsidRPr="3FCB4890">
        <w:t>z</w:t>
      </w:r>
      <w:r w:rsidRPr="3FCB4890">
        <w:t xml:space="preserve">akładzie </w:t>
      </w:r>
      <w:r w:rsidR="00575CE6" w:rsidRPr="3FCB4890">
        <w:t>r</w:t>
      </w:r>
      <w:r w:rsidRPr="3FCB4890">
        <w:t xml:space="preserve">ehabilitacji </w:t>
      </w:r>
      <w:r w:rsidR="00575CE6" w:rsidRPr="3FCB4890">
        <w:t>l</w:t>
      </w:r>
      <w:r w:rsidRPr="3FCB4890">
        <w:t xml:space="preserve">eczniczej </w:t>
      </w:r>
      <w:r w:rsidR="004B653B" w:rsidRPr="3FCB4890">
        <w:t xml:space="preserve">itd. </w:t>
      </w:r>
      <w:r w:rsidRPr="3FCB4890">
        <w:t xml:space="preserve">oraz w </w:t>
      </w:r>
      <w:r w:rsidR="00575CE6" w:rsidRPr="3FCB4890">
        <w:t>d</w:t>
      </w:r>
      <w:r w:rsidRPr="3FCB4890">
        <w:t xml:space="preserve">yżurkach </w:t>
      </w:r>
      <w:r w:rsidR="00575CE6" w:rsidRPr="3FCB4890">
        <w:t>p</w:t>
      </w:r>
      <w:r w:rsidRPr="3FCB4890">
        <w:t xml:space="preserve">ielęgniarskich </w:t>
      </w:r>
      <w:r w:rsidR="00575CE6" w:rsidRPr="3FCB4890">
        <w:t>o</w:t>
      </w:r>
      <w:r w:rsidRPr="3FCB4890">
        <w:t xml:space="preserve">ddziałów </w:t>
      </w:r>
      <w:r w:rsidR="00575CE6" w:rsidRPr="3FCB4890">
        <w:t>s</w:t>
      </w:r>
      <w:r w:rsidRPr="3FCB4890">
        <w:t>zpitala dostępny jest pełny tekst Ustawy o prawach pacjenta i Rzeczniku Praw Pacjenta</w:t>
      </w:r>
      <w:r w:rsidR="005108C8">
        <w:t>.</w:t>
      </w:r>
      <w:r w:rsidR="0088689D">
        <w:t xml:space="preserve"> </w:t>
      </w:r>
    </w:p>
    <w:p w14:paraId="41C36C6C" w14:textId="0B03EF63" w:rsidR="00172B9E" w:rsidRPr="00F2799E" w:rsidRDefault="00172B9E" w:rsidP="00172B9E">
      <w:pPr>
        <w:suppressAutoHyphens/>
        <w:spacing w:after="120"/>
        <w:jc w:val="both"/>
        <w:rPr>
          <w:rFonts w:cstheme="minorHAnsi"/>
          <w:color w:val="538135" w:themeColor="accent6" w:themeShade="BF"/>
        </w:rPr>
      </w:pPr>
      <w:r w:rsidRPr="006913DB">
        <w:rPr>
          <w:rFonts w:cstheme="minorHAnsi"/>
          <w:b/>
        </w:rPr>
        <w:t xml:space="preserve">Regulamin dla pacjentów leczonych w Szpitalu </w:t>
      </w:r>
      <w:r>
        <w:rPr>
          <w:rFonts w:cstheme="minorHAnsi"/>
          <w:b/>
        </w:rPr>
        <w:t xml:space="preserve">Anny w Piasecznie </w:t>
      </w:r>
      <w:r w:rsidRPr="00370180">
        <w:rPr>
          <w:rFonts w:cstheme="minorHAnsi"/>
        </w:rPr>
        <w:t xml:space="preserve">znajduje się w </w:t>
      </w:r>
      <w:r w:rsidR="00575CE6">
        <w:rPr>
          <w:rFonts w:cstheme="minorHAnsi"/>
        </w:rPr>
        <w:t>r</w:t>
      </w:r>
      <w:r w:rsidRPr="00370180">
        <w:rPr>
          <w:rFonts w:cstheme="minorHAnsi"/>
        </w:rPr>
        <w:t xml:space="preserve">ecepcji </w:t>
      </w:r>
      <w:r w:rsidR="00575CE6">
        <w:rPr>
          <w:rFonts w:cstheme="minorHAnsi"/>
        </w:rPr>
        <w:t>s</w:t>
      </w:r>
      <w:r w:rsidRPr="00370180">
        <w:rPr>
          <w:rFonts w:cstheme="minorHAnsi"/>
        </w:rPr>
        <w:t>zpitala oraz</w:t>
      </w:r>
      <w:r>
        <w:rPr>
          <w:rFonts w:cstheme="minorHAnsi"/>
        </w:rPr>
        <w:t xml:space="preserve"> </w:t>
      </w:r>
      <w:r w:rsidRPr="00370180">
        <w:rPr>
          <w:rFonts w:cstheme="minorHAnsi"/>
        </w:rPr>
        <w:t xml:space="preserve">w dostępnych miejscach na każdym oddziale </w:t>
      </w:r>
      <w:r w:rsidR="00575CE6">
        <w:rPr>
          <w:rFonts w:cstheme="minorHAnsi"/>
        </w:rPr>
        <w:t>s</w:t>
      </w:r>
      <w:r w:rsidRPr="00370180">
        <w:rPr>
          <w:rFonts w:cstheme="minorHAnsi"/>
        </w:rPr>
        <w:t>zpitala (</w:t>
      </w:r>
      <w:r w:rsidRPr="00575CE6">
        <w:rPr>
          <w:rFonts w:cstheme="minorHAnsi"/>
        </w:rPr>
        <w:t>jest włączony do informatora dla pacjentów).</w:t>
      </w:r>
    </w:p>
    <w:p w14:paraId="0123466D" w14:textId="7E80F586" w:rsidR="00172B9E" w:rsidRDefault="00172B9E" w:rsidP="00172B9E">
      <w:pPr>
        <w:suppressAutoHyphens/>
        <w:spacing w:after="120"/>
        <w:jc w:val="both"/>
        <w:rPr>
          <w:rFonts w:cstheme="minorHAnsi"/>
        </w:rPr>
      </w:pPr>
      <w:r w:rsidRPr="00370180">
        <w:rPr>
          <w:rFonts w:cstheme="minorHAnsi"/>
        </w:rPr>
        <w:t xml:space="preserve">Każdy pacjent przyjęty do Szpitala </w:t>
      </w:r>
      <w:r w:rsidR="00E754AE">
        <w:rPr>
          <w:rFonts w:cstheme="minorHAnsi"/>
        </w:rPr>
        <w:t xml:space="preserve">ma możliwość </w:t>
      </w:r>
      <w:r w:rsidRPr="00370180">
        <w:rPr>
          <w:rFonts w:cstheme="minorHAnsi"/>
        </w:rPr>
        <w:t>zapozna</w:t>
      </w:r>
      <w:r w:rsidR="00E754AE">
        <w:rPr>
          <w:rFonts w:cstheme="minorHAnsi"/>
        </w:rPr>
        <w:t xml:space="preserve">nia się </w:t>
      </w:r>
      <w:r w:rsidRPr="00370180">
        <w:rPr>
          <w:rFonts w:cstheme="minorHAnsi"/>
        </w:rPr>
        <w:t xml:space="preserve"> z </w:t>
      </w:r>
      <w:r w:rsidRPr="006913DB">
        <w:rPr>
          <w:rFonts w:cstheme="minorHAnsi"/>
          <w:b/>
        </w:rPr>
        <w:t>Kartą Praw i Obowiązków Pacjenta</w:t>
      </w:r>
      <w:r w:rsidRPr="00370180">
        <w:rPr>
          <w:rFonts w:cstheme="minorHAnsi"/>
        </w:rPr>
        <w:t xml:space="preserve"> oraz z </w:t>
      </w:r>
      <w:r w:rsidRPr="006913DB">
        <w:rPr>
          <w:rFonts w:cstheme="minorHAnsi"/>
          <w:b/>
        </w:rPr>
        <w:t>Regulaminem</w:t>
      </w:r>
      <w:r>
        <w:rPr>
          <w:rFonts w:cstheme="minorHAnsi"/>
          <w:b/>
        </w:rPr>
        <w:t xml:space="preserve"> </w:t>
      </w:r>
      <w:r w:rsidRPr="006913DB">
        <w:rPr>
          <w:rFonts w:cstheme="minorHAnsi"/>
          <w:b/>
        </w:rPr>
        <w:t xml:space="preserve">dla pacjentów leczonych w Szpitalu Św. </w:t>
      </w:r>
      <w:r>
        <w:rPr>
          <w:rFonts w:cstheme="minorHAnsi"/>
          <w:b/>
        </w:rPr>
        <w:t xml:space="preserve">Anny w Piasecznie. </w:t>
      </w:r>
      <w:r w:rsidRPr="00370180">
        <w:rPr>
          <w:rFonts w:cstheme="minorHAnsi"/>
        </w:rPr>
        <w:t>W sytuacji, gdy pacjent jest małoletni lub stan jego zdrowia uniemożliwia zapoznanie się z prawami i obowiązkami, informacja ta przekazywana jest najbliższym członkom rodziny lub prawnym opiekunom.</w:t>
      </w:r>
    </w:p>
    <w:p w14:paraId="137FAA6C" w14:textId="02DDA283" w:rsidR="0034644B" w:rsidRPr="0034644B" w:rsidRDefault="0034644B" w:rsidP="00172B9E">
      <w:pPr>
        <w:suppressAutoHyphens/>
        <w:spacing w:after="120"/>
        <w:jc w:val="both"/>
        <w:rPr>
          <w:rFonts w:cstheme="minorHAnsi"/>
          <w:b/>
          <w:bCs/>
        </w:rPr>
      </w:pPr>
      <w:r w:rsidRPr="0034644B">
        <w:rPr>
          <w:rFonts w:cstheme="minorHAnsi"/>
          <w:b/>
          <w:bCs/>
        </w:rPr>
        <w:t>Pacjent przyjmowany bezpośrednio na oddział:</w:t>
      </w:r>
    </w:p>
    <w:p w14:paraId="0CD1F1B4" w14:textId="3CC9D11F" w:rsidR="0082457D" w:rsidRPr="0082457D" w:rsidRDefault="0082457D" w:rsidP="0082457D">
      <w:pPr>
        <w:suppressAutoHyphens/>
        <w:spacing w:after="120"/>
        <w:rPr>
          <w:rFonts w:cstheme="minorHAnsi"/>
          <w:color w:val="EE0000"/>
        </w:rPr>
      </w:pPr>
      <w:r w:rsidRPr="0082457D">
        <w:rPr>
          <w:rFonts w:cstheme="minorHAnsi"/>
          <w:color w:val="EE0000"/>
        </w:rPr>
        <w:t xml:space="preserve">Pracownik medyczny – pielęgniarka, ratownik medyczny lub położna – przyjmujący pacjenta do oddziału informuje go </w:t>
      </w:r>
      <w:r w:rsidR="00A57CC6" w:rsidRPr="00A57CC6">
        <w:rPr>
          <w:rFonts w:cstheme="minorHAnsi"/>
          <w:color w:val="EE0000"/>
        </w:rPr>
        <w:t>o</w:t>
      </w:r>
      <w:r w:rsidRPr="0082457D">
        <w:rPr>
          <w:rFonts w:cstheme="minorHAnsi"/>
          <w:color w:val="EE0000"/>
        </w:rPr>
        <w:t>:</w:t>
      </w:r>
    </w:p>
    <w:p w14:paraId="393C3E55" w14:textId="7719A81B" w:rsidR="0082457D" w:rsidRPr="0082457D" w:rsidRDefault="0082457D" w:rsidP="0082457D">
      <w:pPr>
        <w:pStyle w:val="Akapitzlist"/>
        <w:numPr>
          <w:ilvl w:val="0"/>
          <w:numId w:val="7"/>
        </w:numPr>
        <w:suppressAutoHyphens/>
        <w:spacing w:after="120"/>
        <w:rPr>
          <w:rFonts w:cstheme="minorHAnsi"/>
          <w:color w:val="EE0000"/>
        </w:rPr>
      </w:pPr>
      <w:proofErr w:type="spellStart"/>
      <w:r w:rsidRPr="0082457D">
        <w:rPr>
          <w:rFonts w:cstheme="minorHAnsi"/>
          <w:color w:val="EE0000"/>
        </w:rPr>
        <w:t>Regulamin</w:t>
      </w:r>
      <w:r w:rsidR="0093581F">
        <w:rPr>
          <w:rFonts w:cstheme="minorHAnsi"/>
          <w:color w:val="EE0000"/>
        </w:rPr>
        <w:t>ie</w:t>
      </w:r>
      <w:proofErr w:type="spellEnd"/>
      <w:r w:rsidRPr="0082457D">
        <w:rPr>
          <w:rFonts w:cstheme="minorHAnsi"/>
          <w:color w:val="EE0000"/>
        </w:rPr>
        <w:t xml:space="preserve"> </w:t>
      </w:r>
      <w:proofErr w:type="spellStart"/>
      <w:r w:rsidRPr="0082457D">
        <w:rPr>
          <w:rFonts w:cstheme="minorHAnsi"/>
          <w:color w:val="EE0000"/>
        </w:rPr>
        <w:t>dla</w:t>
      </w:r>
      <w:proofErr w:type="spellEnd"/>
      <w:r w:rsidRPr="0082457D">
        <w:rPr>
          <w:rFonts w:cstheme="minorHAnsi"/>
          <w:color w:val="EE0000"/>
        </w:rPr>
        <w:t xml:space="preserve"> </w:t>
      </w:r>
      <w:proofErr w:type="spellStart"/>
      <w:r w:rsidRPr="0082457D">
        <w:rPr>
          <w:rFonts w:cstheme="minorHAnsi"/>
          <w:color w:val="EE0000"/>
        </w:rPr>
        <w:t>pacjentów</w:t>
      </w:r>
      <w:proofErr w:type="spellEnd"/>
      <w:r w:rsidRPr="0082457D">
        <w:rPr>
          <w:rFonts w:cstheme="minorHAnsi"/>
          <w:color w:val="EE0000"/>
        </w:rPr>
        <w:t xml:space="preserve"> </w:t>
      </w:r>
      <w:proofErr w:type="spellStart"/>
      <w:r w:rsidRPr="0082457D">
        <w:rPr>
          <w:rFonts w:cstheme="minorHAnsi"/>
          <w:color w:val="EE0000"/>
        </w:rPr>
        <w:t>leczonych</w:t>
      </w:r>
      <w:proofErr w:type="spellEnd"/>
      <w:r w:rsidRPr="0082457D">
        <w:rPr>
          <w:rFonts w:cstheme="minorHAnsi"/>
          <w:color w:val="EE0000"/>
        </w:rPr>
        <w:t xml:space="preserve"> w </w:t>
      </w:r>
      <w:proofErr w:type="spellStart"/>
      <w:r w:rsidRPr="0082457D">
        <w:rPr>
          <w:rFonts w:cstheme="minorHAnsi"/>
          <w:color w:val="EE0000"/>
        </w:rPr>
        <w:t>Szpitalu</w:t>
      </w:r>
      <w:proofErr w:type="spellEnd"/>
      <w:r w:rsidRPr="0082457D">
        <w:rPr>
          <w:rFonts w:cstheme="minorHAnsi"/>
          <w:color w:val="EE0000"/>
        </w:rPr>
        <w:t xml:space="preserve"> </w:t>
      </w:r>
      <w:proofErr w:type="spellStart"/>
      <w:r w:rsidRPr="0082457D">
        <w:rPr>
          <w:rFonts w:cstheme="minorHAnsi"/>
          <w:color w:val="EE0000"/>
        </w:rPr>
        <w:t>Św</w:t>
      </w:r>
      <w:proofErr w:type="spellEnd"/>
      <w:r w:rsidRPr="0082457D">
        <w:rPr>
          <w:rFonts w:cstheme="minorHAnsi"/>
          <w:color w:val="EE0000"/>
        </w:rPr>
        <w:t>. Anny w Piasecznie,</w:t>
      </w:r>
    </w:p>
    <w:p w14:paraId="57301453" w14:textId="2E5305ED" w:rsidR="0082457D" w:rsidRPr="0082457D" w:rsidRDefault="0082457D" w:rsidP="0082457D">
      <w:pPr>
        <w:pStyle w:val="Akapitzlist"/>
        <w:numPr>
          <w:ilvl w:val="0"/>
          <w:numId w:val="7"/>
        </w:numPr>
        <w:suppressAutoHyphens/>
        <w:spacing w:after="120"/>
        <w:rPr>
          <w:rFonts w:cstheme="minorHAnsi"/>
          <w:color w:val="EE0000"/>
        </w:rPr>
      </w:pPr>
      <w:proofErr w:type="spellStart"/>
      <w:r w:rsidRPr="0082457D">
        <w:rPr>
          <w:rFonts w:cstheme="minorHAnsi"/>
          <w:color w:val="EE0000"/>
        </w:rPr>
        <w:t>Regulamine</w:t>
      </w:r>
      <w:proofErr w:type="spellEnd"/>
      <w:r w:rsidRPr="0082457D">
        <w:rPr>
          <w:rFonts w:cstheme="minorHAnsi"/>
          <w:color w:val="EE0000"/>
        </w:rPr>
        <w:t xml:space="preserve"> </w:t>
      </w:r>
      <w:proofErr w:type="spellStart"/>
      <w:r w:rsidRPr="0082457D">
        <w:rPr>
          <w:rFonts w:cstheme="minorHAnsi"/>
          <w:color w:val="EE0000"/>
        </w:rPr>
        <w:t>jednostki</w:t>
      </w:r>
      <w:proofErr w:type="spellEnd"/>
      <w:r w:rsidRPr="0082457D">
        <w:rPr>
          <w:rFonts w:cstheme="minorHAnsi"/>
          <w:color w:val="EE0000"/>
        </w:rPr>
        <w:t xml:space="preserve"> </w:t>
      </w:r>
      <w:proofErr w:type="spellStart"/>
      <w:r w:rsidRPr="0082457D">
        <w:rPr>
          <w:rFonts w:cstheme="minorHAnsi"/>
          <w:color w:val="EE0000"/>
        </w:rPr>
        <w:t>organizacyjnej</w:t>
      </w:r>
      <w:proofErr w:type="spellEnd"/>
      <w:r w:rsidRPr="0082457D">
        <w:rPr>
          <w:rFonts w:cstheme="minorHAnsi"/>
          <w:color w:val="EE0000"/>
        </w:rPr>
        <w:t xml:space="preserve">, w </w:t>
      </w:r>
      <w:proofErr w:type="spellStart"/>
      <w:r w:rsidRPr="0082457D">
        <w:rPr>
          <w:rFonts w:cstheme="minorHAnsi"/>
          <w:color w:val="EE0000"/>
        </w:rPr>
        <w:t>której</w:t>
      </w:r>
      <w:proofErr w:type="spellEnd"/>
      <w:r w:rsidRPr="0082457D">
        <w:rPr>
          <w:rFonts w:cstheme="minorHAnsi"/>
          <w:color w:val="EE0000"/>
        </w:rPr>
        <w:t xml:space="preserve"> </w:t>
      </w:r>
      <w:proofErr w:type="spellStart"/>
      <w:r w:rsidRPr="0082457D">
        <w:rPr>
          <w:rFonts w:cstheme="minorHAnsi"/>
          <w:color w:val="EE0000"/>
        </w:rPr>
        <w:t>pacjent</w:t>
      </w:r>
      <w:proofErr w:type="spellEnd"/>
      <w:r w:rsidRPr="0082457D">
        <w:rPr>
          <w:rFonts w:cstheme="minorHAnsi"/>
          <w:color w:val="EE0000"/>
        </w:rPr>
        <w:t xml:space="preserve"> </w:t>
      </w:r>
      <w:proofErr w:type="spellStart"/>
      <w:r w:rsidRPr="0082457D">
        <w:rPr>
          <w:rFonts w:cstheme="minorHAnsi"/>
          <w:color w:val="EE0000"/>
        </w:rPr>
        <w:t>będzie</w:t>
      </w:r>
      <w:proofErr w:type="spellEnd"/>
      <w:r w:rsidRPr="0082457D">
        <w:rPr>
          <w:rFonts w:cstheme="minorHAnsi"/>
          <w:color w:val="EE0000"/>
        </w:rPr>
        <w:t xml:space="preserve"> </w:t>
      </w:r>
      <w:proofErr w:type="spellStart"/>
      <w:r w:rsidRPr="0082457D">
        <w:rPr>
          <w:rFonts w:cstheme="minorHAnsi"/>
          <w:color w:val="EE0000"/>
        </w:rPr>
        <w:t>przebywać</w:t>
      </w:r>
      <w:proofErr w:type="spellEnd"/>
      <w:r w:rsidRPr="0082457D">
        <w:rPr>
          <w:rFonts w:cstheme="minorHAnsi"/>
          <w:color w:val="EE0000"/>
        </w:rPr>
        <w:t>,</w:t>
      </w:r>
    </w:p>
    <w:p w14:paraId="7AD2747B" w14:textId="49717258" w:rsidR="0082457D" w:rsidRDefault="0082457D" w:rsidP="0082457D">
      <w:pPr>
        <w:pStyle w:val="Akapitzlist"/>
        <w:numPr>
          <w:ilvl w:val="0"/>
          <w:numId w:val="7"/>
        </w:numPr>
        <w:suppressAutoHyphens/>
        <w:spacing w:after="120"/>
        <w:rPr>
          <w:rFonts w:cstheme="minorHAnsi"/>
          <w:color w:val="EE0000"/>
        </w:rPr>
      </w:pPr>
      <w:proofErr w:type="spellStart"/>
      <w:r w:rsidRPr="0082457D">
        <w:rPr>
          <w:rFonts w:cstheme="minorHAnsi"/>
          <w:color w:val="EE0000"/>
        </w:rPr>
        <w:lastRenderedPageBreak/>
        <w:t>Kart</w:t>
      </w:r>
      <w:r w:rsidR="0093581F">
        <w:rPr>
          <w:rFonts w:cstheme="minorHAnsi"/>
          <w:color w:val="EE0000"/>
        </w:rPr>
        <w:t>cie</w:t>
      </w:r>
      <w:proofErr w:type="spellEnd"/>
      <w:r w:rsidR="0093581F">
        <w:rPr>
          <w:rFonts w:cstheme="minorHAnsi"/>
          <w:color w:val="EE0000"/>
        </w:rPr>
        <w:t xml:space="preserve"> </w:t>
      </w:r>
      <w:proofErr w:type="spellStart"/>
      <w:r w:rsidRPr="0082457D">
        <w:rPr>
          <w:rFonts w:cstheme="minorHAnsi"/>
          <w:color w:val="EE0000"/>
        </w:rPr>
        <w:t>Praw</w:t>
      </w:r>
      <w:proofErr w:type="spellEnd"/>
      <w:r w:rsidRPr="0082457D">
        <w:rPr>
          <w:rFonts w:cstheme="minorHAnsi"/>
          <w:color w:val="EE0000"/>
        </w:rPr>
        <w:t xml:space="preserve"> </w:t>
      </w:r>
      <w:proofErr w:type="spellStart"/>
      <w:r w:rsidRPr="0082457D">
        <w:rPr>
          <w:rFonts w:cstheme="minorHAnsi"/>
          <w:color w:val="EE0000"/>
        </w:rPr>
        <w:t>i</w:t>
      </w:r>
      <w:proofErr w:type="spellEnd"/>
      <w:r w:rsidRPr="0082457D">
        <w:rPr>
          <w:rFonts w:cstheme="minorHAnsi"/>
          <w:color w:val="EE0000"/>
        </w:rPr>
        <w:t xml:space="preserve"> </w:t>
      </w:r>
      <w:proofErr w:type="spellStart"/>
      <w:r w:rsidRPr="0082457D">
        <w:rPr>
          <w:rFonts w:cstheme="minorHAnsi"/>
          <w:color w:val="EE0000"/>
        </w:rPr>
        <w:t>Obowiązków</w:t>
      </w:r>
      <w:proofErr w:type="spellEnd"/>
      <w:r w:rsidRPr="0082457D">
        <w:rPr>
          <w:rFonts w:cstheme="minorHAnsi"/>
          <w:color w:val="EE0000"/>
        </w:rPr>
        <w:t xml:space="preserve"> Pacjenta</w:t>
      </w:r>
    </w:p>
    <w:p w14:paraId="2FA7A41E" w14:textId="203C68CC" w:rsidR="00E4120C" w:rsidRPr="00E4120C" w:rsidRDefault="00E4120C" w:rsidP="00E4120C">
      <w:pPr>
        <w:suppressAutoHyphens/>
        <w:spacing w:after="120"/>
        <w:rPr>
          <w:rFonts w:cstheme="minorHAnsi"/>
          <w:color w:val="EE0000"/>
        </w:rPr>
      </w:pPr>
      <w:r w:rsidRPr="00E4120C">
        <w:rPr>
          <w:rFonts w:cstheme="minorHAnsi"/>
          <w:color w:val="EE0000"/>
        </w:rPr>
        <w:t xml:space="preserve">wskazując na konieczność zapoznania się z ich </w:t>
      </w:r>
      <w:r>
        <w:rPr>
          <w:rFonts w:cstheme="minorHAnsi"/>
          <w:color w:val="EE0000"/>
        </w:rPr>
        <w:t xml:space="preserve">pełną </w:t>
      </w:r>
      <w:r w:rsidRPr="00E4120C">
        <w:rPr>
          <w:rFonts w:cstheme="minorHAnsi"/>
          <w:color w:val="EE0000"/>
        </w:rPr>
        <w:t>treścią.</w:t>
      </w:r>
    </w:p>
    <w:p w14:paraId="0C76FB92" w14:textId="77777777" w:rsidR="0082457D" w:rsidRDefault="0082457D" w:rsidP="0082457D">
      <w:pPr>
        <w:suppressAutoHyphens/>
        <w:spacing w:after="120"/>
        <w:rPr>
          <w:rFonts w:cstheme="minorHAnsi"/>
          <w:color w:val="EE0000"/>
        </w:rPr>
      </w:pPr>
      <w:r w:rsidRPr="0082457D">
        <w:rPr>
          <w:rFonts w:cstheme="minorHAnsi"/>
          <w:color w:val="EE0000"/>
        </w:rPr>
        <w:t>Wyrażenie zgody na przyjęcie do szpitala i objęcie leczeniem jest równoznaczne z akceptacją i zobowiązaniem do przestrzegania zasad zawartych w powyższych dokumentach.</w:t>
      </w:r>
    </w:p>
    <w:p w14:paraId="3F4B7874" w14:textId="77777777" w:rsidR="0093581F" w:rsidRPr="0082457D" w:rsidRDefault="003A3317" w:rsidP="0093581F">
      <w:pPr>
        <w:suppressAutoHyphens/>
        <w:spacing w:after="120"/>
        <w:rPr>
          <w:rFonts w:cstheme="minorHAnsi"/>
          <w:color w:val="EE0000"/>
        </w:rPr>
      </w:pPr>
      <w:r w:rsidRPr="003A3317">
        <w:rPr>
          <w:rFonts w:cstheme="minorHAnsi"/>
          <w:b/>
          <w:bCs/>
          <w:color w:val="EE0000"/>
        </w:rPr>
        <w:t>Pacjent przenoszony z Izby Przyjęć na oddział:</w:t>
      </w:r>
      <w:r w:rsidRPr="003A3317">
        <w:rPr>
          <w:rFonts w:cstheme="minorHAnsi"/>
          <w:color w:val="EE0000"/>
        </w:rPr>
        <w:br/>
      </w:r>
      <w:r w:rsidR="0093581F" w:rsidRPr="0082457D">
        <w:rPr>
          <w:rFonts w:cstheme="minorHAnsi"/>
          <w:color w:val="EE0000"/>
        </w:rPr>
        <w:t xml:space="preserve">Pracownik medyczny – pielęgniarka, ratownik medyczny lub położna – przyjmujący pacjenta do oddziału informuje go </w:t>
      </w:r>
      <w:r w:rsidR="0093581F" w:rsidRPr="00A57CC6">
        <w:rPr>
          <w:rFonts w:cstheme="minorHAnsi"/>
          <w:color w:val="EE0000"/>
        </w:rPr>
        <w:t>o</w:t>
      </w:r>
      <w:r w:rsidR="0093581F" w:rsidRPr="0082457D">
        <w:rPr>
          <w:rFonts w:cstheme="minorHAnsi"/>
          <w:color w:val="EE0000"/>
        </w:rPr>
        <w:t>:</w:t>
      </w:r>
    </w:p>
    <w:p w14:paraId="0DF38A64" w14:textId="4F64042D" w:rsidR="007768C9" w:rsidRDefault="003A3317" w:rsidP="0082457D">
      <w:pPr>
        <w:suppressAutoHyphens/>
        <w:spacing w:after="120"/>
        <w:rPr>
          <w:rFonts w:cstheme="minorHAnsi"/>
          <w:color w:val="EE0000"/>
        </w:rPr>
      </w:pPr>
      <w:r w:rsidRPr="003A3317">
        <w:rPr>
          <w:rFonts w:cstheme="minorHAnsi"/>
          <w:color w:val="EE0000"/>
        </w:rPr>
        <w:t>• Regulamin</w:t>
      </w:r>
      <w:r w:rsidR="0093581F">
        <w:rPr>
          <w:rFonts w:cstheme="minorHAnsi"/>
          <w:color w:val="EE0000"/>
        </w:rPr>
        <w:t>ie</w:t>
      </w:r>
      <w:r w:rsidRPr="003A3317">
        <w:rPr>
          <w:rFonts w:cstheme="minorHAnsi"/>
          <w:color w:val="EE0000"/>
        </w:rPr>
        <w:t xml:space="preserve"> dla pacjentów leczonych w Szpitalu Św. Anny w Piasecznie,</w:t>
      </w:r>
      <w:r w:rsidRPr="003A3317">
        <w:rPr>
          <w:rFonts w:cstheme="minorHAnsi"/>
          <w:color w:val="EE0000"/>
        </w:rPr>
        <w:br/>
        <w:t>• Kar</w:t>
      </w:r>
      <w:r w:rsidR="00DA2838">
        <w:rPr>
          <w:rFonts w:cstheme="minorHAnsi"/>
          <w:color w:val="EE0000"/>
        </w:rPr>
        <w:t>c</w:t>
      </w:r>
      <w:r w:rsidR="0093581F">
        <w:rPr>
          <w:rFonts w:cstheme="minorHAnsi"/>
          <w:color w:val="EE0000"/>
        </w:rPr>
        <w:t>ie</w:t>
      </w:r>
      <w:r w:rsidRPr="003A3317">
        <w:rPr>
          <w:rFonts w:cstheme="minorHAnsi"/>
          <w:color w:val="EE0000"/>
        </w:rPr>
        <w:t xml:space="preserve"> Praw i Obowiązków Pacjenta,</w:t>
      </w:r>
      <w:r w:rsidRPr="003A3317">
        <w:rPr>
          <w:rFonts w:cstheme="minorHAnsi"/>
          <w:color w:val="EE0000"/>
        </w:rPr>
        <w:br/>
        <w:t>• Regulamin</w:t>
      </w:r>
      <w:r w:rsidR="00DA2838">
        <w:rPr>
          <w:rFonts w:cstheme="minorHAnsi"/>
          <w:color w:val="EE0000"/>
        </w:rPr>
        <w:t>ie</w:t>
      </w:r>
      <w:r w:rsidRPr="003A3317">
        <w:rPr>
          <w:rFonts w:cstheme="minorHAnsi"/>
          <w:color w:val="EE0000"/>
        </w:rPr>
        <w:t xml:space="preserve"> Izby Przyjęć.</w:t>
      </w:r>
      <w:r w:rsidRPr="003A3317">
        <w:rPr>
          <w:rFonts w:cstheme="minorHAnsi"/>
          <w:color w:val="EE0000"/>
        </w:rPr>
        <w:br/>
        <w:t>Po przeniesieniu na oddział, pracownik medyczny oddziału, tj. pielęgniarka</w:t>
      </w:r>
      <w:r w:rsidR="002A13AD">
        <w:rPr>
          <w:rFonts w:cstheme="minorHAnsi"/>
          <w:color w:val="EE0000"/>
        </w:rPr>
        <w:t>,</w:t>
      </w:r>
      <w:r w:rsidRPr="003A3317">
        <w:rPr>
          <w:rFonts w:cstheme="minorHAnsi"/>
          <w:color w:val="EE0000"/>
        </w:rPr>
        <w:t xml:space="preserve"> ratownik medyczny</w:t>
      </w:r>
      <w:r w:rsidR="002A13AD">
        <w:rPr>
          <w:rFonts w:cstheme="minorHAnsi"/>
          <w:color w:val="EE0000"/>
        </w:rPr>
        <w:t xml:space="preserve"> lub położna</w:t>
      </w:r>
      <w:r w:rsidR="00DA2838">
        <w:rPr>
          <w:rFonts w:cstheme="minorHAnsi"/>
          <w:color w:val="EE0000"/>
        </w:rPr>
        <w:t xml:space="preserve"> informuje o </w:t>
      </w:r>
      <w:r w:rsidRPr="003A3317">
        <w:rPr>
          <w:rFonts w:cstheme="minorHAnsi"/>
          <w:color w:val="EE0000"/>
        </w:rPr>
        <w:t>:</w:t>
      </w:r>
      <w:r w:rsidRPr="003A3317">
        <w:rPr>
          <w:rFonts w:cstheme="minorHAnsi"/>
          <w:color w:val="EE0000"/>
        </w:rPr>
        <w:br/>
        <w:t>• Regulamin</w:t>
      </w:r>
      <w:r w:rsidR="00DA2838">
        <w:rPr>
          <w:rFonts w:cstheme="minorHAnsi"/>
          <w:color w:val="EE0000"/>
        </w:rPr>
        <w:t>ie</w:t>
      </w:r>
      <w:r w:rsidRPr="003A3317">
        <w:rPr>
          <w:rFonts w:cstheme="minorHAnsi"/>
          <w:color w:val="EE0000"/>
        </w:rPr>
        <w:t xml:space="preserve"> danej jednostki organizacyjnej, w której pacjent przebywa.</w:t>
      </w:r>
    </w:p>
    <w:p w14:paraId="5E38A3EC" w14:textId="7EB6E5F4" w:rsidR="0034644B" w:rsidRPr="003A3317" w:rsidRDefault="00DA2838" w:rsidP="0082457D">
      <w:pPr>
        <w:suppressAutoHyphens/>
        <w:spacing w:after="120"/>
        <w:rPr>
          <w:rFonts w:cstheme="minorHAnsi"/>
          <w:color w:val="EE0000"/>
        </w:rPr>
      </w:pPr>
      <w:r w:rsidRPr="00E4120C">
        <w:rPr>
          <w:rFonts w:cstheme="minorHAnsi"/>
          <w:color w:val="EE0000"/>
        </w:rPr>
        <w:t xml:space="preserve">wskazując na konieczność zapoznania się z ich </w:t>
      </w:r>
      <w:r>
        <w:rPr>
          <w:rFonts w:cstheme="minorHAnsi"/>
          <w:color w:val="EE0000"/>
        </w:rPr>
        <w:t xml:space="preserve">pełną </w:t>
      </w:r>
      <w:r w:rsidRPr="00E4120C">
        <w:rPr>
          <w:rFonts w:cstheme="minorHAnsi"/>
          <w:color w:val="EE0000"/>
        </w:rPr>
        <w:t>treścią.</w:t>
      </w:r>
      <w:r w:rsidR="003A3317" w:rsidRPr="003A3317">
        <w:rPr>
          <w:rFonts w:cstheme="minorHAnsi"/>
          <w:color w:val="EE0000"/>
        </w:rPr>
        <w:br/>
      </w:r>
      <w:r w:rsidR="0082457D" w:rsidRPr="0082457D">
        <w:rPr>
          <w:rFonts w:cstheme="minorHAnsi"/>
          <w:color w:val="EE0000"/>
        </w:rPr>
        <w:t>Wyrażenie zgody na przyjęcie do szpitala i objęcie leczeniem jest równoznaczne z akceptacją i zobowiązaniem do przestrzegania zasad zawartych w powyższych dokumentach.</w:t>
      </w:r>
    </w:p>
    <w:p w14:paraId="01EA08EB" w14:textId="2FDCE038" w:rsidR="00D77C75" w:rsidRDefault="00172B9E" w:rsidP="00172B9E">
      <w:pPr>
        <w:suppressAutoHyphens/>
        <w:spacing w:after="120"/>
        <w:jc w:val="both"/>
        <w:rPr>
          <w:rFonts w:cstheme="minorHAnsi"/>
        </w:rPr>
      </w:pPr>
      <w:r w:rsidRPr="00370180">
        <w:rPr>
          <w:rFonts w:cstheme="minorHAnsi"/>
        </w:rPr>
        <w:t>Pielęgniarka oddziału,</w:t>
      </w:r>
      <w:r w:rsidR="002A13AD">
        <w:rPr>
          <w:rFonts w:cstheme="minorHAnsi"/>
        </w:rPr>
        <w:t xml:space="preserve"> ratownik medyczny lub </w:t>
      </w:r>
      <w:r w:rsidR="0082457D">
        <w:rPr>
          <w:rFonts w:cstheme="minorHAnsi"/>
        </w:rPr>
        <w:t>położna</w:t>
      </w:r>
      <w:r w:rsidRPr="00370180">
        <w:rPr>
          <w:rFonts w:cstheme="minorHAnsi"/>
        </w:rPr>
        <w:t xml:space="preserve"> do którego został przyjęty pacjent zapoznaje go z topografią oddziału oraz</w:t>
      </w:r>
      <w:r w:rsidR="00F61428">
        <w:rPr>
          <w:rFonts w:cstheme="minorHAnsi"/>
        </w:rPr>
        <w:t xml:space="preserve"> </w:t>
      </w:r>
      <w:r w:rsidR="00F2799E">
        <w:rPr>
          <w:rFonts w:cstheme="minorHAnsi"/>
        </w:rPr>
        <w:t>informuję,</w:t>
      </w:r>
      <w:r w:rsidR="00F61428">
        <w:rPr>
          <w:rFonts w:cstheme="minorHAnsi"/>
        </w:rPr>
        <w:t xml:space="preserve"> </w:t>
      </w:r>
      <w:r w:rsidR="00F61428" w:rsidRPr="00F2799E">
        <w:rPr>
          <w:rFonts w:cstheme="minorHAnsi"/>
          <w:color w:val="000000" w:themeColor="text1"/>
        </w:rPr>
        <w:t xml:space="preserve">gdzie znajduje się </w:t>
      </w:r>
      <w:r w:rsidRPr="006913DB">
        <w:rPr>
          <w:rFonts w:cstheme="minorHAnsi"/>
          <w:b/>
        </w:rPr>
        <w:t>Kart</w:t>
      </w:r>
      <w:r w:rsidR="00F2799E">
        <w:rPr>
          <w:rFonts w:cstheme="minorHAnsi"/>
          <w:b/>
        </w:rPr>
        <w:t xml:space="preserve">a </w:t>
      </w:r>
      <w:r w:rsidRPr="006913DB">
        <w:rPr>
          <w:rFonts w:cstheme="minorHAnsi"/>
          <w:b/>
        </w:rPr>
        <w:t>Praw</w:t>
      </w:r>
      <w:r>
        <w:rPr>
          <w:rFonts w:cstheme="minorHAnsi"/>
          <w:b/>
        </w:rPr>
        <w:t xml:space="preserve"> </w:t>
      </w:r>
      <w:r w:rsidRPr="006913DB">
        <w:rPr>
          <w:rFonts w:cstheme="minorHAnsi"/>
          <w:b/>
        </w:rPr>
        <w:t>i Obowiązków Pacjenta</w:t>
      </w:r>
      <w:r w:rsidRPr="00370180">
        <w:rPr>
          <w:rFonts w:cstheme="minorHAnsi"/>
        </w:rPr>
        <w:t>,</w:t>
      </w:r>
      <w:r w:rsidRPr="00172B9E">
        <w:rPr>
          <w:rFonts w:cstheme="minorHAnsi"/>
          <w:color w:val="FF0000"/>
        </w:rPr>
        <w:t xml:space="preserve"> </w:t>
      </w:r>
      <w:r w:rsidRPr="00370180">
        <w:rPr>
          <w:rFonts w:cstheme="minorHAnsi"/>
        </w:rPr>
        <w:t xml:space="preserve">jak również zapewnia mu dostęp do </w:t>
      </w:r>
      <w:r w:rsidRPr="006913DB">
        <w:rPr>
          <w:rFonts w:cstheme="minorHAnsi"/>
          <w:b/>
        </w:rPr>
        <w:t>Karty Praw i Obowiązków Pacjenta</w:t>
      </w:r>
      <w:r w:rsidR="00F61428">
        <w:rPr>
          <w:rFonts w:cstheme="minorHAnsi"/>
        </w:rPr>
        <w:t xml:space="preserve">, </w:t>
      </w:r>
      <w:r w:rsidR="00F61428" w:rsidRPr="00575CE6">
        <w:rPr>
          <w:rFonts w:cstheme="minorHAnsi"/>
        </w:rPr>
        <w:t>Regulami</w:t>
      </w:r>
      <w:r w:rsidR="00F2799E" w:rsidRPr="00575CE6">
        <w:rPr>
          <w:rFonts w:cstheme="minorHAnsi"/>
        </w:rPr>
        <w:t xml:space="preserve">nu </w:t>
      </w:r>
      <w:r w:rsidR="00575CE6" w:rsidRPr="00575CE6">
        <w:rPr>
          <w:rFonts w:cstheme="minorHAnsi"/>
        </w:rPr>
        <w:t>s</w:t>
      </w:r>
      <w:r w:rsidR="00F61428" w:rsidRPr="00575CE6">
        <w:rPr>
          <w:rFonts w:cstheme="minorHAnsi"/>
        </w:rPr>
        <w:t xml:space="preserve">zpitala oraz </w:t>
      </w:r>
      <w:r w:rsidR="00F2799E" w:rsidRPr="00575CE6">
        <w:rPr>
          <w:rFonts w:cstheme="minorHAnsi"/>
        </w:rPr>
        <w:t>Regulaminu danego o</w:t>
      </w:r>
      <w:r w:rsidR="00F61428" w:rsidRPr="00575CE6">
        <w:rPr>
          <w:rFonts w:cstheme="minorHAnsi"/>
        </w:rPr>
        <w:t>ddziału</w:t>
      </w:r>
      <w:r w:rsidR="00F2799E" w:rsidRPr="00575CE6">
        <w:rPr>
          <w:rFonts w:cstheme="minorHAnsi"/>
        </w:rPr>
        <w:t xml:space="preserve">. </w:t>
      </w:r>
      <w:r w:rsidR="0082457D">
        <w:rPr>
          <w:rFonts w:cstheme="minorHAnsi"/>
        </w:rPr>
        <w:t>I</w:t>
      </w:r>
      <w:r w:rsidRPr="00370180">
        <w:rPr>
          <w:rFonts w:cstheme="minorHAnsi"/>
        </w:rPr>
        <w:t>nformuje także o możliwości zgłaszania swoich opinii w formie ustnej pracownikowi oddziału lub pisemnej w ankiecie badania satysfakcji pacjenta.</w:t>
      </w:r>
      <w:r w:rsidR="00F61428">
        <w:rPr>
          <w:rFonts w:cstheme="minorHAnsi"/>
        </w:rPr>
        <w:t xml:space="preserve"> </w:t>
      </w:r>
    </w:p>
    <w:p w14:paraId="77DB1C15" w14:textId="0D1EEB4F" w:rsidR="00172B9E" w:rsidRPr="00370180" w:rsidRDefault="00EC7318" w:rsidP="3FCB4890">
      <w:pPr>
        <w:suppressAutoHyphens/>
        <w:spacing w:after="120"/>
        <w:jc w:val="both"/>
      </w:pPr>
      <w:r w:rsidRPr="3FCB4890">
        <w:t>Pacjenci zakładu r</w:t>
      </w:r>
      <w:r w:rsidR="00D77C75" w:rsidRPr="3FCB4890">
        <w:t>e</w:t>
      </w:r>
      <w:r w:rsidRPr="3FCB4890">
        <w:t xml:space="preserve">habilitacji </w:t>
      </w:r>
      <w:r w:rsidR="00D77C75" w:rsidRPr="3FCB4890">
        <w:t>leczniczej podczas rejestracji na zabiegi są zapoznawani</w:t>
      </w:r>
      <w:r w:rsidR="00DE3E20" w:rsidRPr="3FCB4890">
        <w:t xml:space="preserve"> miedzy innymi z Kartą Praw i Obowiązków Pacjenta</w:t>
      </w:r>
      <w:r w:rsidR="00D44632" w:rsidRPr="3FCB4890">
        <w:t xml:space="preserve"> oraz Regulaminie Pracowni Fizjoterapii (potwierdzają to czytelnym podpisem</w:t>
      </w:r>
      <w:r w:rsidR="006D4EF5" w:rsidRPr="3FCB4890">
        <w:t xml:space="preserve"> na formularzu F-215 – Potwierdzenie zapoznania z Regulaminem Pracowni Fizjoterapii</w:t>
      </w:r>
      <w:r w:rsidR="005108C8">
        <w:t xml:space="preserve"> przez pracownika zakładu.  </w:t>
      </w:r>
    </w:p>
    <w:p w14:paraId="17734F22" w14:textId="77777777" w:rsidR="00172B9E" w:rsidRPr="00245289" w:rsidRDefault="00172B9E" w:rsidP="00172B9E">
      <w:pPr>
        <w:pStyle w:val="Nagwek1"/>
        <w:spacing w:before="240" w:after="120"/>
        <w:ind w:left="431" w:hanging="431"/>
        <w:jc w:val="left"/>
        <w:rPr>
          <w:rFonts w:asciiTheme="minorHAnsi" w:hAnsiTheme="minorHAnsi" w:cstheme="minorHAnsi"/>
          <w:b/>
          <w:lang w:val="pl-PL"/>
        </w:rPr>
      </w:pPr>
      <w:bookmarkStart w:id="5" w:name="_Toc41648334"/>
      <w:r w:rsidRPr="00245289">
        <w:rPr>
          <w:rFonts w:asciiTheme="minorHAnsi" w:hAnsiTheme="minorHAnsi" w:cstheme="minorHAnsi"/>
          <w:lang w:val="pl-PL"/>
        </w:rPr>
        <w:t>Dokumenty przywołane</w:t>
      </w:r>
      <w:bookmarkEnd w:id="5"/>
    </w:p>
    <w:p w14:paraId="648D755C" w14:textId="77777777" w:rsidR="00FC35EE" w:rsidRDefault="00172B9E" w:rsidP="00EB2263">
      <w:pPr>
        <w:suppressAutoHyphens/>
        <w:spacing w:after="120"/>
        <w:jc w:val="both"/>
      </w:pPr>
      <w:r w:rsidRPr="00370180">
        <w:rPr>
          <w:rFonts w:cstheme="minorHAnsi"/>
        </w:rPr>
        <w:t xml:space="preserve">Ustawa z dnia 6 listopada 2008 r. o prawach pacjenta i Rzeczniku Praw Pacjenta </w:t>
      </w:r>
      <w:r w:rsidR="0088689D">
        <w:t>(</w:t>
      </w:r>
      <w:r w:rsidR="00FC35EE" w:rsidRPr="00FC35EE">
        <w:t>Dz. U. z 2024 r. poz. 581</w:t>
      </w:r>
      <w:r w:rsidR="00FC35EE">
        <w:t>)</w:t>
      </w:r>
    </w:p>
    <w:p w14:paraId="23C47A0E" w14:textId="1B0374B9" w:rsidR="0088689D" w:rsidRDefault="00172B9E" w:rsidP="00EB2263">
      <w:pPr>
        <w:suppressAutoHyphens/>
        <w:spacing w:after="120"/>
        <w:jc w:val="both"/>
      </w:pPr>
      <w:r w:rsidRPr="3FCB4890">
        <w:rPr>
          <w:color w:val="000000" w:themeColor="text1"/>
        </w:rPr>
        <w:t xml:space="preserve">Ustawa z dnia 15 kwietnia 2011 r. o działalności leczniczej </w:t>
      </w:r>
      <w:bookmarkStart w:id="6" w:name="_Toc41648335"/>
      <w:r w:rsidR="0088689D" w:rsidRPr="3FCB4890">
        <w:rPr>
          <w:color w:val="000000" w:themeColor="text1"/>
        </w:rPr>
        <w:t>(</w:t>
      </w:r>
      <w:r w:rsidR="00DD63C0" w:rsidRPr="006C3725">
        <w:t xml:space="preserve">Dz. U. </w:t>
      </w:r>
      <w:r w:rsidR="69988EC4" w:rsidRPr="006C3725">
        <w:t xml:space="preserve">z </w:t>
      </w:r>
      <w:r w:rsidR="00DD63C0" w:rsidRPr="006C3725">
        <w:t>20</w:t>
      </w:r>
      <w:r w:rsidR="00B1C2A4" w:rsidRPr="006C3725">
        <w:t xml:space="preserve">25 </w:t>
      </w:r>
      <w:proofErr w:type="spellStart"/>
      <w:r w:rsidR="00B1C2A4" w:rsidRPr="006C3725">
        <w:t>r.</w:t>
      </w:r>
      <w:del w:id="7" w:author="Karolina Podwysocka" w:date="2025-04-25T06:55:00Z">
        <w:r w:rsidRPr="006C3725" w:rsidDel="00DD63C0">
          <w:delText xml:space="preserve"> </w:delText>
        </w:r>
      </w:del>
      <w:r w:rsidR="00DD63C0" w:rsidRPr="006C3725">
        <w:t>poz</w:t>
      </w:r>
      <w:proofErr w:type="spellEnd"/>
      <w:r w:rsidR="00DD63C0" w:rsidRPr="006C3725">
        <w:t xml:space="preserve">. </w:t>
      </w:r>
      <w:r w:rsidR="3A91CA98" w:rsidRPr="006C3725">
        <w:t>450</w:t>
      </w:r>
      <w:r w:rsidR="0088689D" w:rsidRPr="006C3725">
        <w:t>).</w:t>
      </w:r>
    </w:p>
    <w:p w14:paraId="48694709" w14:textId="438B3D95" w:rsidR="00172B9E" w:rsidRPr="00245289" w:rsidRDefault="00172B9E" w:rsidP="0088689D">
      <w:pPr>
        <w:suppressAutoHyphens/>
        <w:spacing w:after="120"/>
        <w:jc w:val="both"/>
        <w:rPr>
          <w:rFonts w:cstheme="minorHAnsi"/>
        </w:rPr>
      </w:pPr>
      <w:r w:rsidRPr="00D36B0E">
        <w:rPr>
          <w:rFonts w:cstheme="minorHAnsi"/>
        </w:rPr>
        <w:t>Załączniki</w:t>
      </w:r>
      <w:bookmarkEnd w:id="6"/>
    </w:p>
    <w:p w14:paraId="18BF7FC2" w14:textId="6EFE0C3F" w:rsidR="00172B9E" w:rsidRPr="00370180" w:rsidRDefault="00172B9E" w:rsidP="00F2799E">
      <w:pPr>
        <w:tabs>
          <w:tab w:val="left" w:pos="1620"/>
          <w:tab w:val="left" w:pos="8580"/>
        </w:tabs>
        <w:spacing w:after="120"/>
        <w:ind w:left="1276" w:hanging="1276"/>
        <w:jc w:val="both"/>
        <w:rPr>
          <w:rFonts w:cstheme="minorHAnsi"/>
        </w:rPr>
      </w:pPr>
      <w:r w:rsidRPr="00245289">
        <w:rPr>
          <w:rFonts w:cstheme="minorHAnsi"/>
          <w:b/>
        </w:rPr>
        <w:t xml:space="preserve">Załącznik </w:t>
      </w:r>
      <w:r w:rsidR="00F311A0">
        <w:rPr>
          <w:rFonts w:cstheme="minorHAnsi"/>
          <w:b/>
        </w:rPr>
        <w:t>1</w:t>
      </w:r>
      <w:r w:rsidRPr="00370180">
        <w:rPr>
          <w:rFonts w:cstheme="minorHAnsi"/>
        </w:rPr>
        <w:tab/>
        <w:t>Karta praw i obowiązków pacjenta</w:t>
      </w:r>
    </w:p>
    <w:p w14:paraId="05950055" w14:textId="6DE68D65" w:rsidR="00172B9E" w:rsidRDefault="00172B9E" w:rsidP="00172B9E">
      <w:pPr>
        <w:tabs>
          <w:tab w:val="left" w:pos="1620"/>
        </w:tabs>
        <w:suppressAutoHyphens/>
        <w:spacing w:after="120"/>
        <w:ind w:left="1276" w:hanging="1276"/>
        <w:jc w:val="both"/>
        <w:rPr>
          <w:rFonts w:cstheme="minorHAnsi"/>
          <w:color w:val="FF0000"/>
        </w:rPr>
      </w:pPr>
      <w:r w:rsidRPr="00245289">
        <w:rPr>
          <w:rFonts w:cstheme="minorHAnsi"/>
          <w:b/>
        </w:rPr>
        <w:t xml:space="preserve">Załącznik </w:t>
      </w:r>
      <w:r w:rsidR="00F2799E">
        <w:rPr>
          <w:rFonts w:cstheme="minorHAnsi"/>
          <w:b/>
        </w:rPr>
        <w:t>2</w:t>
      </w:r>
      <w:r w:rsidRPr="00370180">
        <w:rPr>
          <w:rFonts w:cstheme="minorHAnsi"/>
        </w:rPr>
        <w:tab/>
        <w:t xml:space="preserve">Regulamin dla pacjentów leczonych w Szpitalu Św. </w:t>
      </w:r>
      <w:r>
        <w:rPr>
          <w:rFonts w:cstheme="minorHAnsi"/>
        </w:rPr>
        <w:t xml:space="preserve">Anny w Piasecznie </w:t>
      </w:r>
    </w:p>
    <w:p w14:paraId="403A81F7" w14:textId="265C5BB2" w:rsidR="00172B9E" w:rsidRPr="00370180" w:rsidRDefault="00AC4287" w:rsidP="00AC4287">
      <w:pPr>
        <w:tabs>
          <w:tab w:val="left" w:pos="1620"/>
        </w:tabs>
        <w:suppressAutoHyphens/>
        <w:spacing w:after="120"/>
        <w:ind w:left="1276" w:hanging="1276"/>
        <w:jc w:val="both"/>
        <w:rPr>
          <w:rFonts w:cstheme="minorHAnsi"/>
        </w:rPr>
      </w:pPr>
      <w:r>
        <w:rPr>
          <w:rFonts w:cstheme="minorHAnsi"/>
          <w:b/>
        </w:rPr>
        <w:t xml:space="preserve">Załącznik </w:t>
      </w:r>
      <w:r w:rsidR="00F2799E">
        <w:rPr>
          <w:rFonts w:cstheme="minorHAnsi"/>
          <w:b/>
        </w:rPr>
        <w:t>3</w:t>
      </w:r>
      <w:r>
        <w:rPr>
          <w:rFonts w:cstheme="minorHAnsi"/>
          <w:b/>
        </w:rPr>
        <w:tab/>
      </w:r>
      <w:r w:rsidRPr="00575CE6">
        <w:rPr>
          <w:rFonts w:cstheme="minorHAnsi"/>
          <w:bCs/>
        </w:rPr>
        <w:t xml:space="preserve">Regulamin </w:t>
      </w:r>
      <w:r w:rsidR="005A7237">
        <w:rPr>
          <w:rFonts w:cstheme="minorHAnsi"/>
          <w:bCs/>
        </w:rPr>
        <w:t>Przychodni i Pracowni Endoskopii</w:t>
      </w:r>
    </w:p>
    <w:p w14:paraId="25272508" w14:textId="5ECEB18E" w:rsidR="00172B9E" w:rsidRPr="00370180" w:rsidRDefault="00172B9E" w:rsidP="00172B9E">
      <w:pPr>
        <w:tabs>
          <w:tab w:val="left" w:pos="1620"/>
        </w:tabs>
        <w:suppressAutoHyphens/>
        <w:spacing w:after="120"/>
        <w:ind w:left="1276" w:hanging="1276"/>
        <w:jc w:val="both"/>
        <w:rPr>
          <w:rFonts w:cstheme="minorHAnsi"/>
        </w:rPr>
      </w:pPr>
      <w:r>
        <w:rPr>
          <w:rFonts w:cstheme="minorHAnsi"/>
          <w:b/>
        </w:rPr>
        <w:t xml:space="preserve">Załącznik </w:t>
      </w:r>
      <w:r w:rsidR="00F2799E">
        <w:rPr>
          <w:rFonts w:cstheme="minorHAnsi"/>
          <w:b/>
        </w:rPr>
        <w:t>4</w:t>
      </w:r>
      <w:r w:rsidRPr="00370180">
        <w:rPr>
          <w:rFonts w:cstheme="minorHAnsi"/>
        </w:rPr>
        <w:tab/>
        <w:t xml:space="preserve">Regulamin </w:t>
      </w:r>
      <w:r w:rsidR="00773063">
        <w:rPr>
          <w:rFonts w:cstheme="minorHAnsi"/>
        </w:rPr>
        <w:t>Izby Przyjęć</w:t>
      </w:r>
    </w:p>
    <w:p w14:paraId="736497C9" w14:textId="2E38F44E" w:rsidR="00AC4287" w:rsidRDefault="00172B9E" w:rsidP="00172B9E">
      <w:pPr>
        <w:tabs>
          <w:tab w:val="left" w:pos="1620"/>
          <w:tab w:val="left" w:pos="1701"/>
        </w:tabs>
        <w:ind w:left="1276" w:hanging="1276"/>
        <w:jc w:val="both"/>
        <w:rPr>
          <w:rFonts w:cstheme="minorHAnsi"/>
        </w:rPr>
      </w:pPr>
      <w:r>
        <w:rPr>
          <w:rFonts w:cstheme="minorHAnsi"/>
          <w:b/>
        </w:rPr>
        <w:t xml:space="preserve">Załącznik </w:t>
      </w:r>
      <w:r w:rsidR="00F2799E">
        <w:rPr>
          <w:rFonts w:cstheme="minorHAnsi"/>
          <w:b/>
        </w:rPr>
        <w:t>5</w:t>
      </w:r>
      <w:r w:rsidRPr="00370180">
        <w:rPr>
          <w:rFonts w:cstheme="minorHAnsi"/>
        </w:rPr>
        <w:tab/>
        <w:t>Re</w:t>
      </w:r>
      <w:r>
        <w:rPr>
          <w:rFonts w:cstheme="minorHAnsi"/>
        </w:rPr>
        <w:t xml:space="preserve">gulamin </w:t>
      </w:r>
      <w:r w:rsidR="00773063" w:rsidRPr="00773063">
        <w:rPr>
          <w:rFonts w:cstheme="minorHAnsi"/>
        </w:rPr>
        <w:t>Oddziału Chorób Wewnętrznych i Chorób Serca</w:t>
      </w:r>
    </w:p>
    <w:p w14:paraId="3AC78F99" w14:textId="3953E635" w:rsidR="000A773C" w:rsidRDefault="00F311A0" w:rsidP="00172B9E">
      <w:pPr>
        <w:tabs>
          <w:tab w:val="left" w:pos="1620"/>
          <w:tab w:val="left" w:pos="1701"/>
        </w:tabs>
        <w:ind w:left="1276" w:hanging="1276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 xml:space="preserve">Załącznik </w:t>
      </w:r>
      <w:r w:rsidR="00F2799E">
        <w:rPr>
          <w:rFonts w:cstheme="minorHAnsi"/>
          <w:b/>
        </w:rPr>
        <w:t>6</w:t>
      </w:r>
      <w:r w:rsidR="000A773C">
        <w:rPr>
          <w:rFonts w:cstheme="minorHAnsi"/>
          <w:b/>
        </w:rPr>
        <w:tab/>
      </w:r>
      <w:r w:rsidR="000A773C" w:rsidRPr="00370180">
        <w:rPr>
          <w:rFonts w:cstheme="minorHAnsi"/>
        </w:rPr>
        <w:t>Re</w:t>
      </w:r>
      <w:r w:rsidR="000A773C">
        <w:rPr>
          <w:rFonts w:cstheme="minorHAnsi"/>
        </w:rPr>
        <w:t xml:space="preserve">gulamin Oddziału </w:t>
      </w:r>
      <w:r w:rsidR="004719E9">
        <w:rPr>
          <w:rFonts w:cstheme="minorHAnsi"/>
        </w:rPr>
        <w:t>Chirurgii</w:t>
      </w:r>
    </w:p>
    <w:p w14:paraId="01F710EC" w14:textId="1EB516F5" w:rsidR="000A773C" w:rsidRPr="00F311A0" w:rsidRDefault="00F311A0" w:rsidP="00F311A0">
      <w:pPr>
        <w:tabs>
          <w:tab w:val="left" w:pos="1620"/>
          <w:tab w:val="left" w:pos="1701"/>
        </w:tabs>
        <w:ind w:left="1276" w:hanging="1276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Załącznik </w:t>
      </w:r>
      <w:r w:rsidR="00F2799E">
        <w:rPr>
          <w:rFonts w:cstheme="minorHAnsi"/>
          <w:b/>
        </w:rPr>
        <w:t>7</w:t>
      </w:r>
      <w:r>
        <w:rPr>
          <w:rFonts w:cstheme="minorHAnsi"/>
          <w:b/>
        </w:rPr>
        <w:tab/>
      </w:r>
      <w:r w:rsidR="000A773C" w:rsidRPr="00370180">
        <w:rPr>
          <w:rFonts w:cstheme="minorHAnsi"/>
        </w:rPr>
        <w:t>Re</w:t>
      </w:r>
      <w:r w:rsidR="000A773C">
        <w:rPr>
          <w:rFonts w:cstheme="minorHAnsi"/>
        </w:rPr>
        <w:t xml:space="preserve">gulamin Oddziału </w:t>
      </w:r>
      <w:r w:rsidR="004719E9">
        <w:rPr>
          <w:rFonts w:cstheme="minorHAnsi"/>
        </w:rPr>
        <w:t>Urologii</w:t>
      </w:r>
    </w:p>
    <w:p w14:paraId="7EE7DDEC" w14:textId="05AD318A" w:rsidR="000A773C" w:rsidRDefault="00F311A0" w:rsidP="00172B9E">
      <w:pPr>
        <w:tabs>
          <w:tab w:val="left" w:pos="1620"/>
          <w:tab w:val="left" w:pos="1701"/>
        </w:tabs>
        <w:ind w:left="1276" w:hanging="1276"/>
        <w:jc w:val="both"/>
        <w:rPr>
          <w:rFonts w:cstheme="minorHAnsi"/>
        </w:rPr>
      </w:pPr>
      <w:r>
        <w:rPr>
          <w:rFonts w:cstheme="minorHAnsi"/>
          <w:b/>
        </w:rPr>
        <w:t xml:space="preserve">Załącznik </w:t>
      </w:r>
      <w:r w:rsidR="00F2799E">
        <w:rPr>
          <w:rFonts w:cstheme="minorHAnsi"/>
          <w:b/>
        </w:rPr>
        <w:t>8</w:t>
      </w:r>
      <w:r w:rsidR="000A773C">
        <w:rPr>
          <w:rFonts w:cstheme="minorHAnsi"/>
        </w:rPr>
        <w:tab/>
      </w:r>
      <w:r w:rsidR="000A773C" w:rsidRPr="00370180">
        <w:rPr>
          <w:rFonts w:cstheme="minorHAnsi"/>
        </w:rPr>
        <w:t>Re</w:t>
      </w:r>
      <w:r w:rsidR="000A773C">
        <w:rPr>
          <w:rFonts w:cstheme="minorHAnsi"/>
        </w:rPr>
        <w:t xml:space="preserve">gulamin Oddziału </w:t>
      </w:r>
      <w:r w:rsidR="004719E9">
        <w:rPr>
          <w:rFonts w:cstheme="minorHAnsi"/>
        </w:rPr>
        <w:t>Położniczo-ginekologicznego i Położniczej Izby Przyjęć</w:t>
      </w:r>
    </w:p>
    <w:p w14:paraId="1B37533F" w14:textId="294A1F43" w:rsidR="00AC4287" w:rsidRDefault="00AC4287" w:rsidP="00172B9E">
      <w:pPr>
        <w:tabs>
          <w:tab w:val="left" w:pos="1620"/>
          <w:tab w:val="left" w:pos="1701"/>
        </w:tabs>
        <w:ind w:left="1276" w:hanging="1276"/>
        <w:jc w:val="both"/>
        <w:rPr>
          <w:rFonts w:cstheme="minorHAnsi"/>
        </w:rPr>
      </w:pPr>
      <w:r>
        <w:rPr>
          <w:rFonts w:cstheme="minorHAnsi"/>
          <w:b/>
        </w:rPr>
        <w:t xml:space="preserve">Załącznik </w:t>
      </w:r>
      <w:r w:rsidR="00F2799E">
        <w:rPr>
          <w:rFonts w:cstheme="minorHAnsi"/>
          <w:b/>
        </w:rPr>
        <w:t>9</w:t>
      </w:r>
      <w:r>
        <w:rPr>
          <w:rFonts w:cstheme="minorHAnsi"/>
          <w:b/>
        </w:rPr>
        <w:tab/>
      </w:r>
      <w:r w:rsidRPr="00370180">
        <w:rPr>
          <w:rFonts w:cstheme="minorHAnsi"/>
        </w:rPr>
        <w:t>Re</w:t>
      </w:r>
      <w:r>
        <w:rPr>
          <w:rFonts w:cstheme="minorHAnsi"/>
        </w:rPr>
        <w:t xml:space="preserve">gulamin Oddziału </w:t>
      </w:r>
      <w:r w:rsidR="004719E9">
        <w:rPr>
          <w:rFonts w:cstheme="minorHAnsi"/>
        </w:rPr>
        <w:t>Neonatologii</w:t>
      </w:r>
    </w:p>
    <w:p w14:paraId="726FB7FE" w14:textId="63D76044" w:rsidR="00AC4287" w:rsidRPr="00F2799E" w:rsidRDefault="00172B9E" w:rsidP="00F2799E">
      <w:pPr>
        <w:tabs>
          <w:tab w:val="left" w:pos="1620"/>
          <w:tab w:val="left" w:pos="1701"/>
        </w:tabs>
        <w:ind w:left="1276" w:hanging="1276"/>
        <w:jc w:val="both"/>
        <w:rPr>
          <w:rFonts w:cstheme="minorHAnsi"/>
        </w:rPr>
      </w:pPr>
      <w:r>
        <w:rPr>
          <w:rFonts w:cstheme="minorHAnsi"/>
          <w:b/>
        </w:rPr>
        <w:t>Załącznik</w:t>
      </w:r>
      <w:r w:rsidRPr="00245289">
        <w:rPr>
          <w:rFonts w:cstheme="minorHAnsi"/>
          <w:b/>
        </w:rPr>
        <w:t xml:space="preserve"> </w:t>
      </w:r>
      <w:r w:rsidR="00F2799E">
        <w:rPr>
          <w:rFonts w:cstheme="minorHAnsi"/>
          <w:b/>
        </w:rPr>
        <w:t>10</w:t>
      </w:r>
      <w:r>
        <w:rPr>
          <w:rFonts w:cstheme="minorHAnsi"/>
        </w:rPr>
        <w:tab/>
        <w:t>R</w:t>
      </w:r>
      <w:r w:rsidRPr="00370180">
        <w:rPr>
          <w:rFonts w:cstheme="minorHAnsi"/>
        </w:rPr>
        <w:t xml:space="preserve">egulamin Oddziału </w:t>
      </w:r>
      <w:r w:rsidR="004719E9">
        <w:rPr>
          <w:rFonts w:cstheme="minorHAnsi"/>
        </w:rPr>
        <w:t>Ginekologiczno-diagnostycznego</w:t>
      </w:r>
    </w:p>
    <w:p w14:paraId="4C25556E" w14:textId="1052F3E3" w:rsidR="00172B9E" w:rsidRDefault="00172B9E" w:rsidP="00172B9E">
      <w:pPr>
        <w:tabs>
          <w:tab w:val="left" w:pos="1620"/>
          <w:tab w:val="left" w:pos="1701"/>
        </w:tabs>
        <w:ind w:left="1276" w:hanging="1276"/>
        <w:jc w:val="both"/>
        <w:rPr>
          <w:rFonts w:cstheme="minorHAnsi"/>
          <w:bCs/>
        </w:rPr>
      </w:pPr>
      <w:r>
        <w:rPr>
          <w:rFonts w:cstheme="minorHAnsi"/>
          <w:b/>
        </w:rPr>
        <w:t>Załącznik</w:t>
      </w:r>
      <w:r w:rsidRPr="00245289">
        <w:rPr>
          <w:rFonts w:cstheme="minorHAnsi"/>
          <w:b/>
        </w:rPr>
        <w:t xml:space="preserve"> </w:t>
      </w:r>
      <w:r w:rsidR="00F2799E">
        <w:rPr>
          <w:rFonts w:cstheme="minorHAnsi"/>
          <w:b/>
        </w:rPr>
        <w:t>11</w:t>
      </w:r>
      <w:r>
        <w:rPr>
          <w:rFonts w:cstheme="minorHAnsi"/>
          <w:b/>
        </w:rPr>
        <w:tab/>
      </w:r>
      <w:r w:rsidRPr="00D0584B">
        <w:rPr>
          <w:rFonts w:cstheme="minorHAnsi"/>
          <w:bCs/>
        </w:rPr>
        <w:t xml:space="preserve">Regulamin </w:t>
      </w:r>
      <w:r w:rsidR="004719E9">
        <w:rPr>
          <w:rFonts w:cstheme="minorHAnsi"/>
          <w:bCs/>
        </w:rPr>
        <w:t xml:space="preserve"> Oddziału Pediatrii</w:t>
      </w:r>
    </w:p>
    <w:p w14:paraId="30BC1892" w14:textId="2EB13424" w:rsidR="00AC4287" w:rsidRDefault="00AC4287" w:rsidP="00AC4287">
      <w:pPr>
        <w:tabs>
          <w:tab w:val="left" w:pos="1620"/>
        </w:tabs>
        <w:suppressAutoHyphens/>
        <w:spacing w:after="120"/>
        <w:ind w:left="1276" w:hanging="1276"/>
        <w:jc w:val="both"/>
        <w:rPr>
          <w:rFonts w:cstheme="minorHAnsi"/>
        </w:rPr>
      </w:pPr>
      <w:r w:rsidRPr="00245289">
        <w:rPr>
          <w:rFonts w:cstheme="minorHAnsi"/>
          <w:b/>
        </w:rPr>
        <w:t xml:space="preserve">Załącznik </w:t>
      </w:r>
      <w:r w:rsidR="00F2799E">
        <w:rPr>
          <w:rFonts w:cstheme="minorHAnsi"/>
          <w:b/>
        </w:rPr>
        <w:t>12</w:t>
      </w:r>
      <w:r w:rsidRPr="00370180">
        <w:rPr>
          <w:rFonts w:cstheme="minorHAnsi"/>
        </w:rPr>
        <w:tab/>
        <w:t xml:space="preserve">Regulamin </w:t>
      </w:r>
      <w:r w:rsidR="004719E9">
        <w:rPr>
          <w:rFonts w:cstheme="minorHAnsi"/>
        </w:rPr>
        <w:t>Zakładu Rehabilitacji leczniczej</w:t>
      </w:r>
    </w:p>
    <w:p w14:paraId="55C03EC0" w14:textId="729E5D91" w:rsidR="00AC4287" w:rsidRPr="00370180" w:rsidRDefault="00AC4287" w:rsidP="00AC4287">
      <w:pPr>
        <w:tabs>
          <w:tab w:val="left" w:pos="1276"/>
        </w:tabs>
        <w:suppressAutoHyphens/>
        <w:spacing w:after="120"/>
        <w:ind w:left="1276" w:hanging="1276"/>
        <w:jc w:val="both"/>
        <w:rPr>
          <w:rFonts w:cstheme="minorHAnsi"/>
        </w:rPr>
      </w:pPr>
    </w:p>
    <w:p w14:paraId="64F63E48" w14:textId="77777777" w:rsidR="00AC4287" w:rsidRPr="00370180" w:rsidRDefault="00AC4287" w:rsidP="00AC4287">
      <w:pPr>
        <w:tabs>
          <w:tab w:val="left" w:pos="1620"/>
        </w:tabs>
        <w:suppressAutoHyphens/>
        <w:spacing w:after="120"/>
        <w:ind w:left="1276" w:hanging="1276"/>
        <w:jc w:val="both"/>
        <w:rPr>
          <w:rFonts w:cstheme="minorHAnsi"/>
        </w:rPr>
      </w:pPr>
    </w:p>
    <w:p w14:paraId="385AEE55" w14:textId="77777777" w:rsidR="00AC4287" w:rsidRPr="00D0584B" w:rsidRDefault="00AC4287" w:rsidP="00172B9E">
      <w:pPr>
        <w:tabs>
          <w:tab w:val="left" w:pos="1620"/>
          <w:tab w:val="left" w:pos="1701"/>
        </w:tabs>
        <w:ind w:left="1276" w:hanging="1276"/>
        <w:jc w:val="both"/>
        <w:rPr>
          <w:rFonts w:cstheme="minorHAnsi"/>
          <w:bCs/>
        </w:rPr>
      </w:pPr>
    </w:p>
    <w:p w14:paraId="0A1B49B1" w14:textId="77777777" w:rsidR="00172B9E" w:rsidRDefault="00172B9E"/>
    <w:sectPr w:rsidR="00172B9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803D7" w14:textId="77777777" w:rsidR="001A62C0" w:rsidRDefault="001A62C0" w:rsidP="00575CE6">
      <w:pPr>
        <w:spacing w:after="0" w:line="240" w:lineRule="auto"/>
      </w:pPr>
      <w:r>
        <w:separator/>
      </w:r>
    </w:p>
  </w:endnote>
  <w:endnote w:type="continuationSeparator" w:id="0">
    <w:p w14:paraId="4E9E30BA" w14:textId="77777777" w:rsidR="001A62C0" w:rsidRDefault="001A62C0" w:rsidP="0057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imbusSan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4602210"/>
      <w:docPartObj>
        <w:docPartGallery w:val="Page Numbers (Bottom of Page)"/>
        <w:docPartUnique/>
      </w:docPartObj>
    </w:sdtPr>
    <w:sdtContent>
      <w:p w14:paraId="677FCF6F" w14:textId="38BBBAF2" w:rsidR="001C0B0D" w:rsidRDefault="001C0B0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BB97FE" w14:textId="77777777" w:rsidR="001C0B0D" w:rsidRDefault="001C0B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44B9A" w14:textId="77777777" w:rsidR="001A62C0" w:rsidRDefault="001A62C0" w:rsidP="00575CE6">
      <w:pPr>
        <w:spacing w:after="0" w:line="240" w:lineRule="auto"/>
      </w:pPr>
      <w:r>
        <w:separator/>
      </w:r>
    </w:p>
  </w:footnote>
  <w:footnote w:type="continuationSeparator" w:id="0">
    <w:p w14:paraId="251A3F85" w14:textId="77777777" w:rsidR="001A62C0" w:rsidRDefault="001A62C0" w:rsidP="00575CE6">
      <w:pPr>
        <w:spacing w:after="0" w:line="240" w:lineRule="auto"/>
      </w:pPr>
      <w:r>
        <w:continuationSeparator/>
      </w:r>
    </w:p>
  </w:footnote>
  <w:footnote w:id="1">
    <w:p w14:paraId="7E26FECC" w14:textId="4AECE06B" w:rsidR="005B3038" w:rsidRDefault="005B3038" w:rsidP="005B3038">
      <w:pPr>
        <w:tabs>
          <w:tab w:val="left" w:pos="360"/>
        </w:tabs>
        <w:spacing w:after="120"/>
        <w:jc w:val="both"/>
      </w:pPr>
      <w:r>
        <w:rPr>
          <w:rStyle w:val="Odwoanieprzypisudolnego"/>
        </w:rPr>
        <w:footnoteRef/>
      </w:r>
      <w:r>
        <w:t xml:space="preserve"> </w:t>
      </w:r>
      <w:r w:rsidRPr="00245289">
        <w:rPr>
          <w:rFonts w:cstheme="minorHAnsi"/>
        </w:rPr>
        <w:t xml:space="preserve">art. 2 ust. 1 pkt.2 </w:t>
      </w:r>
      <w:r w:rsidR="00625C12">
        <w:rPr>
          <w:rFonts w:cstheme="minorHAnsi"/>
        </w:rPr>
        <w:t>U</w:t>
      </w:r>
      <w:r w:rsidRPr="00245289">
        <w:rPr>
          <w:rFonts w:cstheme="minorHAnsi"/>
        </w:rPr>
        <w:t>stawy z dnia 15 kwietnia 2011 r. o działalności leczniczej</w:t>
      </w:r>
      <w:r>
        <w:rPr>
          <w:rFonts w:cstheme="minorHAnsi"/>
        </w:rPr>
        <w:t>.</w:t>
      </w:r>
      <w:r w:rsidRPr="00245289">
        <w:rPr>
          <w:rFonts w:cstheme="minorHAnsi"/>
        </w:rPr>
        <w:t xml:space="preserve"> </w:t>
      </w:r>
      <w:r w:rsidRPr="00245289">
        <w:rPr>
          <w:rFonts w:cstheme="minorHAnsi"/>
          <w:color w:val="000000"/>
        </w:rPr>
        <w:t>(</w:t>
      </w:r>
      <w:r>
        <w:t>Dz. U. z 2023 r. poz. 991, 1675, 1972).</w:t>
      </w:r>
    </w:p>
    <w:p w14:paraId="78FAF26F" w14:textId="3909D7B7" w:rsidR="005B3038" w:rsidRDefault="005B3038">
      <w:pPr>
        <w:pStyle w:val="Tekstprzypisudolnego"/>
      </w:pPr>
    </w:p>
  </w:footnote>
  <w:footnote w:id="2">
    <w:p w14:paraId="522B8736" w14:textId="77777777" w:rsidR="00625C12" w:rsidRDefault="00625C12" w:rsidP="00625C12">
      <w:pPr>
        <w:tabs>
          <w:tab w:val="left" w:pos="360"/>
        </w:tabs>
        <w:spacing w:after="120"/>
        <w:jc w:val="both"/>
      </w:pPr>
      <w:r>
        <w:rPr>
          <w:rStyle w:val="Odwoanieprzypisudolnego"/>
        </w:rPr>
        <w:footnoteRef/>
      </w:r>
      <w:r>
        <w:t xml:space="preserve"> </w:t>
      </w:r>
      <w:r w:rsidRPr="00245289">
        <w:rPr>
          <w:rFonts w:cstheme="minorHAnsi"/>
        </w:rPr>
        <w:t>art. 2 ust. 1 pkt.5 ustawy</w:t>
      </w:r>
      <w:r>
        <w:rPr>
          <w:rFonts w:cstheme="minorHAnsi"/>
        </w:rPr>
        <w:t xml:space="preserve"> </w:t>
      </w:r>
      <w:r w:rsidRPr="00245289">
        <w:rPr>
          <w:rFonts w:cstheme="minorHAnsi"/>
        </w:rPr>
        <w:t xml:space="preserve">z dnia 15 kwietnia 2011 r. o działalności leczniczej </w:t>
      </w:r>
      <w:r w:rsidRPr="00245289">
        <w:rPr>
          <w:rFonts w:cstheme="minorHAnsi"/>
          <w:color w:val="000000"/>
        </w:rPr>
        <w:t>(</w:t>
      </w:r>
      <w:r>
        <w:t>Dz. U. z 2023 r. poz. 991, 1675, 1972).</w:t>
      </w:r>
    </w:p>
    <w:p w14:paraId="37D4EF48" w14:textId="6AEF0299" w:rsidR="00625C12" w:rsidRDefault="00625C12" w:rsidP="00625C12">
      <w:pPr>
        <w:tabs>
          <w:tab w:val="left" w:pos="360"/>
        </w:tabs>
        <w:spacing w:after="120"/>
        <w:jc w:val="both"/>
      </w:pPr>
    </w:p>
  </w:footnote>
  <w:footnote w:id="3">
    <w:p w14:paraId="781034DF" w14:textId="65894762" w:rsidR="0071287E" w:rsidRDefault="0071287E" w:rsidP="0071287E">
      <w:pPr>
        <w:tabs>
          <w:tab w:val="left" w:pos="360"/>
        </w:tabs>
        <w:spacing w:after="120"/>
        <w:jc w:val="both"/>
      </w:pPr>
      <w:r>
        <w:rPr>
          <w:rStyle w:val="Odwoanieprzypisudolnego"/>
        </w:rPr>
        <w:footnoteRef/>
      </w:r>
      <w:r>
        <w:t xml:space="preserve"> </w:t>
      </w:r>
      <w:r w:rsidRPr="00370180">
        <w:rPr>
          <w:rFonts w:cstheme="minorHAnsi"/>
        </w:rPr>
        <w:t xml:space="preserve">art. 2 ust. 1 pkt.10 </w:t>
      </w:r>
      <w:r>
        <w:rPr>
          <w:rFonts w:cstheme="minorHAnsi"/>
        </w:rPr>
        <w:t>U</w:t>
      </w:r>
      <w:r w:rsidRPr="00370180">
        <w:rPr>
          <w:rFonts w:cstheme="minorHAnsi"/>
        </w:rPr>
        <w:t>stawy z dnia 15 kwietnia 2011 r. o działalności</w:t>
      </w:r>
      <w:r>
        <w:rPr>
          <w:rFonts w:cstheme="minorHAnsi"/>
        </w:rPr>
        <w:t xml:space="preserve"> </w:t>
      </w:r>
      <w:r w:rsidRPr="00245289">
        <w:rPr>
          <w:rFonts w:cstheme="minorHAnsi"/>
          <w:color w:val="000000"/>
        </w:rPr>
        <w:t>(</w:t>
      </w:r>
      <w:r>
        <w:t>Dz. U. z 2023 r. poz. 991, 1675, 1972).</w:t>
      </w:r>
    </w:p>
    <w:p w14:paraId="6AFDD0BD" w14:textId="20C94C85" w:rsidR="0071287E" w:rsidRPr="00370180" w:rsidRDefault="0071287E" w:rsidP="0071287E">
      <w:pPr>
        <w:tabs>
          <w:tab w:val="left" w:pos="360"/>
        </w:tabs>
        <w:spacing w:after="120"/>
        <w:jc w:val="both"/>
        <w:rPr>
          <w:rStyle w:val="h1"/>
          <w:rFonts w:cstheme="minorHAnsi"/>
          <w:bCs/>
          <w:color w:val="000000"/>
        </w:rPr>
      </w:pPr>
    </w:p>
    <w:p w14:paraId="5FC1DA0E" w14:textId="263DC99D" w:rsidR="0071287E" w:rsidRDefault="0071287E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08"/>
      <w:gridCol w:w="4400"/>
      <w:gridCol w:w="2824"/>
    </w:tblGrid>
    <w:tr w:rsidR="00575CE6" w:rsidRPr="00575CE6" w14:paraId="63C3944A" w14:textId="77777777" w:rsidTr="005F1268">
      <w:trPr>
        <w:trHeight w:val="550"/>
        <w:jc w:val="center"/>
      </w:trPr>
      <w:tc>
        <w:tcPr>
          <w:tcW w:w="2908" w:type="dxa"/>
          <w:vMerge w:val="restart"/>
        </w:tcPr>
        <w:p w14:paraId="43FEA8C8" w14:textId="1C339DC8" w:rsidR="00575CE6" w:rsidRPr="00575CE6" w:rsidRDefault="00710D8B" w:rsidP="00575CE6">
          <w:pPr>
            <w:spacing w:after="0" w:line="300" w:lineRule="auto"/>
            <w:rPr>
              <w:rFonts w:ascii="Calibri" w:eastAsia="Times New Roman" w:hAnsi="Calibri" w:cs="Times New Roman"/>
              <w:sz w:val="21"/>
              <w:szCs w:val="21"/>
            </w:rPr>
          </w:pPr>
          <w:bookmarkStart w:id="8" w:name="_Hlk134431593"/>
          <w:bookmarkStart w:id="9" w:name="_Hlk134433654"/>
          <w:bookmarkStart w:id="10" w:name="_Hlk134433655"/>
          <w:bookmarkStart w:id="11" w:name="_Hlk134433816"/>
          <w:bookmarkStart w:id="12" w:name="_Hlk134433817"/>
          <w:bookmarkStart w:id="13" w:name="_Hlk134434224"/>
          <w:bookmarkStart w:id="14" w:name="_Hlk134434225"/>
          <w:r>
            <w:rPr>
              <w:rFonts w:ascii="NimbusSan" w:hAnsi="NimbusSan"/>
              <w:noProof/>
            </w:rPr>
            <w:drawing>
              <wp:anchor distT="0" distB="0" distL="114300" distR="114300" simplePos="0" relativeHeight="251658240" behindDoc="1" locked="0" layoutInCell="1" allowOverlap="1" wp14:anchorId="0338CAB7" wp14:editId="780DBE2B">
                <wp:simplePos x="0" y="0"/>
                <wp:positionH relativeFrom="column">
                  <wp:posOffset>-19050</wp:posOffset>
                </wp:positionH>
                <wp:positionV relativeFrom="paragraph">
                  <wp:posOffset>275590</wp:posOffset>
                </wp:positionV>
                <wp:extent cx="1733550" cy="538295"/>
                <wp:effectExtent l="0" t="0" r="0" b="0"/>
                <wp:wrapNone/>
                <wp:docPr id="2" name="Obraz 2" descr="Obraz zawierający Czcionka, symbol, logo, tekst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 descr="Obraz zawierający Czcionka, symbol, logo, tekst&#10;&#10;Opis wygenerowany automatyczni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3550" cy="5382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400" w:type="dxa"/>
        </w:tcPr>
        <w:p w14:paraId="21CA4E12" w14:textId="77777777" w:rsidR="00C04B3B" w:rsidRDefault="00C04B3B" w:rsidP="00575CE6">
          <w:pPr>
            <w:spacing w:after="0" w:line="300" w:lineRule="auto"/>
            <w:jc w:val="center"/>
            <w:rPr>
              <w:rFonts w:ascii="Calibri" w:eastAsia="Times New Roman" w:hAnsi="Calibri" w:cs="Times New Roman"/>
              <w:sz w:val="21"/>
              <w:szCs w:val="21"/>
            </w:rPr>
          </w:pPr>
          <w:r>
            <w:t xml:space="preserve">Grupa </w:t>
          </w:r>
          <w:proofErr w:type="spellStart"/>
          <w:r>
            <w:t>Penta</w:t>
          </w:r>
          <w:proofErr w:type="spellEnd"/>
          <w:r>
            <w:t xml:space="preserve"> </w:t>
          </w:r>
          <w:proofErr w:type="spellStart"/>
          <w:r>
            <w:t>Hospitals</w:t>
          </w:r>
          <w:proofErr w:type="spellEnd"/>
          <w:r>
            <w:t xml:space="preserve"> Polska</w:t>
          </w:r>
          <w:r w:rsidRPr="00575CE6">
            <w:rPr>
              <w:rFonts w:ascii="Calibri" w:eastAsia="Times New Roman" w:hAnsi="Calibri" w:cs="Times New Roman"/>
              <w:sz w:val="21"/>
              <w:szCs w:val="21"/>
            </w:rPr>
            <w:t xml:space="preserve"> </w:t>
          </w:r>
        </w:p>
        <w:p w14:paraId="1110949B" w14:textId="296BA5F4" w:rsidR="00575CE6" w:rsidRPr="00575CE6" w:rsidRDefault="00575CE6" w:rsidP="00575CE6">
          <w:pPr>
            <w:spacing w:after="0" w:line="300" w:lineRule="auto"/>
            <w:jc w:val="center"/>
            <w:rPr>
              <w:rFonts w:ascii="Calibri" w:eastAsia="Times New Roman" w:hAnsi="Calibri" w:cs="Times New Roman"/>
              <w:sz w:val="21"/>
              <w:szCs w:val="21"/>
            </w:rPr>
          </w:pPr>
          <w:r w:rsidRPr="00575CE6">
            <w:rPr>
              <w:rFonts w:ascii="Calibri" w:eastAsia="Times New Roman" w:hAnsi="Calibri" w:cs="Times New Roman"/>
              <w:sz w:val="21"/>
              <w:szCs w:val="21"/>
            </w:rPr>
            <w:t>Szpital Św. Anny w Piasecznie</w:t>
          </w:r>
        </w:p>
      </w:tc>
      <w:tc>
        <w:tcPr>
          <w:tcW w:w="2824" w:type="dxa"/>
          <w:vMerge w:val="restart"/>
        </w:tcPr>
        <w:p w14:paraId="4421BD06" w14:textId="77777777" w:rsidR="00575CE6" w:rsidRPr="00575CE6" w:rsidRDefault="00575CE6" w:rsidP="00575CE6">
          <w:pPr>
            <w:spacing w:after="0" w:line="300" w:lineRule="auto"/>
            <w:rPr>
              <w:rFonts w:ascii="Calibri" w:eastAsia="Times New Roman" w:hAnsi="Calibri" w:cs="Times New Roman"/>
              <w:b/>
              <w:sz w:val="21"/>
              <w:szCs w:val="21"/>
            </w:rPr>
          </w:pPr>
          <w:r w:rsidRPr="00575CE6">
            <w:rPr>
              <w:rFonts w:ascii="Calibri" w:eastAsia="Times New Roman" w:hAnsi="Calibri" w:cs="Times New Roman"/>
              <w:b/>
              <w:sz w:val="21"/>
              <w:szCs w:val="21"/>
            </w:rPr>
            <w:t>Standard:</w:t>
          </w:r>
        </w:p>
        <w:p w14:paraId="5D5D6A4B" w14:textId="2F7A7EE3" w:rsidR="00DD63C0" w:rsidRPr="00575CE6" w:rsidRDefault="00575CE6" w:rsidP="00575CE6">
          <w:pPr>
            <w:spacing w:after="0" w:line="300" w:lineRule="auto"/>
            <w:rPr>
              <w:rFonts w:ascii="Calibri" w:eastAsia="Times New Roman" w:hAnsi="Calibri" w:cs="Times New Roman"/>
              <w:b/>
              <w:sz w:val="21"/>
              <w:szCs w:val="21"/>
            </w:rPr>
          </w:pPr>
          <w:r w:rsidRPr="00575CE6">
            <w:rPr>
              <w:rFonts w:ascii="Calibri" w:eastAsia="Times New Roman" w:hAnsi="Calibri" w:cs="Times New Roman"/>
              <w:b/>
              <w:sz w:val="21"/>
              <w:szCs w:val="21"/>
            </w:rPr>
            <w:t xml:space="preserve"> Prawa Pacjenta </w:t>
          </w:r>
        </w:p>
      </w:tc>
    </w:tr>
    <w:tr w:rsidR="00575CE6" w:rsidRPr="00575CE6" w14:paraId="5B264C0B" w14:textId="77777777" w:rsidTr="005F1268">
      <w:trPr>
        <w:jc w:val="center"/>
      </w:trPr>
      <w:tc>
        <w:tcPr>
          <w:tcW w:w="2908" w:type="dxa"/>
          <w:vMerge/>
        </w:tcPr>
        <w:p w14:paraId="611CBAF0" w14:textId="77777777" w:rsidR="00575CE6" w:rsidRPr="00575CE6" w:rsidRDefault="00575CE6" w:rsidP="00575CE6">
          <w:pPr>
            <w:spacing w:after="0" w:line="300" w:lineRule="auto"/>
            <w:rPr>
              <w:rFonts w:ascii="Calibri" w:eastAsia="Times New Roman" w:hAnsi="Calibri" w:cs="Times New Roman"/>
              <w:sz w:val="21"/>
              <w:szCs w:val="21"/>
            </w:rPr>
          </w:pPr>
        </w:p>
      </w:tc>
      <w:tc>
        <w:tcPr>
          <w:tcW w:w="4400" w:type="dxa"/>
        </w:tcPr>
        <w:p w14:paraId="263C8426" w14:textId="436468FA" w:rsidR="00F1442A" w:rsidRPr="00575CE6" w:rsidRDefault="00575CE6" w:rsidP="00493A4D">
          <w:pPr>
            <w:spacing w:after="0" w:line="300" w:lineRule="auto"/>
            <w:jc w:val="center"/>
            <w:rPr>
              <w:rFonts w:ascii="Calibri" w:eastAsia="Times New Roman" w:hAnsi="Calibri" w:cs="Times New Roman"/>
              <w:sz w:val="21"/>
              <w:szCs w:val="21"/>
            </w:rPr>
          </w:pPr>
          <w:r w:rsidRPr="00575CE6">
            <w:rPr>
              <w:rFonts w:ascii="Calibri" w:eastAsia="Times New Roman" w:hAnsi="Calibri" w:cs="Times New Roman"/>
              <w:sz w:val="21"/>
              <w:szCs w:val="21"/>
            </w:rPr>
            <w:t xml:space="preserve"> </w:t>
          </w:r>
          <w:r w:rsidR="00F1442A">
            <w:rPr>
              <w:rFonts w:ascii="Calibri" w:eastAsia="Times New Roman" w:hAnsi="Calibri" w:cs="Times New Roman"/>
              <w:sz w:val="21"/>
              <w:szCs w:val="21"/>
            </w:rPr>
            <w:t>PP</w:t>
          </w:r>
          <w:r w:rsidR="00DD63C0">
            <w:rPr>
              <w:rFonts w:ascii="Calibri" w:eastAsia="Times New Roman" w:hAnsi="Calibri" w:cs="Times New Roman"/>
              <w:sz w:val="21"/>
              <w:szCs w:val="21"/>
            </w:rPr>
            <w:t>/</w:t>
          </w:r>
          <w:r w:rsidR="00F1442A">
            <w:rPr>
              <w:rFonts w:ascii="Calibri" w:eastAsia="Times New Roman" w:hAnsi="Calibri" w:cs="Times New Roman"/>
              <w:sz w:val="21"/>
              <w:szCs w:val="21"/>
            </w:rPr>
            <w:t>0</w:t>
          </w:r>
          <w:r w:rsidR="00DD63C0">
            <w:rPr>
              <w:rFonts w:ascii="Calibri" w:eastAsia="Times New Roman" w:hAnsi="Calibri" w:cs="Times New Roman"/>
              <w:sz w:val="21"/>
              <w:szCs w:val="21"/>
            </w:rPr>
            <w:t>/202</w:t>
          </w:r>
          <w:r w:rsidR="00BA3894">
            <w:rPr>
              <w:rFonts w:ascii="Calibri" w:eastAsia="Times New Roman" w:hAnsi="Calibri" w:cs="Times New Roman"/>
              <w:sz w:val="21"/>
              <w:szCs w:val="21"/>
            </w:rPr>
            <w:t>5</w:t>
          </w:r>
        </w:p>
      </w:tc>
      <w:tc>
        <w:tcPr>
          <w:tcW w:w="2824" w:type="dxa"/>
          <w:vMerge/>
        </w:tcPr>
        <w:p w14:paraId="7AA65C0D" w14:textId="77777777" w:rsidR="00575CE6" w:rsidRPr="00575CE6" w:rsidRDefault="00575CE6" w:rsidP="00575CE6">
          <w:pPr>
            <w:spacing w:after="0" w:line="300" w:lineRule="auto"/>
            <w:rPr>
              <w:rFonts w:ascii="Calibri" w:eastAsia="Times New Roman" w:hAnsi="Calibri" w:cs="Times New Roman"/>
              <w:b/>
              <w:sz w:val="21"/>
              <w:szCs w:val="21"/>
            </w:rPr>
          </w:pPr>
        </w:p>
      </w:tc>
    </w:tr>
    <w:tr w:rsidR="00575CE6" w:rsidRPr="00575CE6" w14:paraId="03F17868" w14:textId="77777777" w:rsidTr="005F1268">
      <w:trPr>
        <w:trHeight w:val="51"/>
        <w:jc w:val="center"/>
      </w:trPr>
      <w:tc>
        <w:tcPr>
          <w:tcW w:w="2908" w:type="dxa"/>
          <w:vMerge/>
        </w:tcPr>
        <w:p w14:paraId="67401C6F" w14:textId="77777777" w:rsidR="00575CE6" w:rsidRPr="00575CE6" w:rsidRDefault="00575CE6" w:rsidP="00575CE6">
          <w:pPr>
            <w:spacing w:after="0" w:line="300" w:lineRule="auto"/>
            <w:rPr>
              <w:rFonts w:ascii="Calibri" w:eastAsia="Times New Roman" w:hAnsi="Calibri" w:cs="Times New Roman"/>
              <w:sz w:val="21"/>
              <w:szCs w:val="21"/>
            </w:rPr>
          </w:pPr>
        </w:p>
      </w:tc>
      <w:tc>
        <w:tcPr>
          <w:tcW w:w="4400" w:type="dxa"/>
          <w:vMerge w:val="restart"/>
          <w:vAlign w:val="center"/>
        </w:tcPr>
        <w:p w14:paraId="218FB162" w14:textId="54E029B7" w:rsidR="00575CE6" w:rsidRPr="00575CE6" w:rsidRDefault="00575CE6" w:rsidP="00575CE6">
          <w:pPr>
            <w:spacing w:line="300" w:lineRule="auto"/>
            <w:jc w:val="center"/>
            <w:rPr>
              <w:rFonts w:ascii="Calibri" w:eastAsia="Times New Roman" w:hAnsi="Calibri" w:cs="Times New Roman"/>
              <w:sz w:val="21"/>
              <w:szCs w:val="21"/>
            </w:rPr>
          </w:pPr>
          <w:r w:rsidRPr="00575CE6">
            <w:rPr>
              <w:rFonts w:ascii="Calibri" w:eastAsia="Times New Roman" w:hAnsi="Calibri" w:cs="Times New Roman"/>
              <w:sz w:val="21"/>
              <w:szCs w:val="21"/>
            </w:rPr>
            <w:t>Procedura o  informowaniu pacjentów o przysługujących  prawach i obowiązkach</w:t>
          </w:r>
        </w:p>
      </w:tc>
      <w:tc>
        <w:tcPr>
          <w:tcW w:w="2824" w:type="dxa"/>
        </w:tcPr>
        <w:p w14:paraId="2094B506" w14:textId="64DFDE79" w:rsidR="00575CE6" w:rsidRPr="00575CE6" w:rsidRDefault="00575CE6" w:rsidP="00575CE6">
          <w:pPr>
            <w:spacing w:after="0" w:line="300" w:lineRule="auto"/>
            <w:rPr>
              <w:rFonts w:ascii="Calibri" w:eastAsia="Times New Roman" w:hAnsi="Calibri" w:cs="Times New Roman"/>
              <w:b/>
              <w:sz w:val="21"/>
              <w:szCs w:val="21"/>
            </w:rPr>
          </w:pPr>
          <w:r w:rsidRPr="00575CE6">
            <w:rPr>
              <w:rFonts w:ascii="Calibri" w:eastAsia="Times New Roman" w:hAnsi="Calibri" w:cs="Times New Roman"/>
              <w:b/>
              <w:sz w:val="21"/>
              <w:szCs w:val="21"/>
            </w:rPr>
            <w:t>Data wydania</w:t>
          </w:r>
          <w:r w:rsidR="00BA3894">
            <w:rPr>
              <w:rFonts w:ascii="Calibri" w:eastAsia="Times New Roman" w:hAnsi="Calibri" w:cs="Times New Roman"/>
              <w:b/>
              <w:sz w:val="21"/>
              <w:szCs w:val="21"/>
            </w:rPr>
            <w:t xml:space="preserve">: </w:t>
          </w:r>
          <w:r w:rsidR="005A2817">
            <w:rPr>
              <w:rFonts w:ascii="Calibri" w:eastAsia="Times New Roman" w:hAnsi="Calibri" w:cs="Times New Roman"/>
              <w:b/>
              <w:sz w:val="21"/>
              <w:szCs w:val="21"/>
            </w:rPr>
            <w:t>12.08.2025</w:t>
          </w:r>
        </w:p>
      </w:tc>
    </w:tr>
    <w:tr w:rsidR="00575CE6" w:rsidRPr="00575CE6" w14:paraId="2446E759" w14:textId="77777777" w:rsidTr="005F1268">
      <w:trPr>
        <w:trHeight w:val="428"/>
        <w:jc w:val="center"/>
      </w:trPr>
      <w:tc>
        <w:tcPr>
          <w:tcW w:w="2908" w:type="dxa"/>
          <w:vMerge/>
        </w:tcPr>
        <w:p w14:paraId="61A4DD5C" w14:textId="77777777" w:rsidR="00575CE6" w:rsidRPr="00575CE6" w:rsidRDefault="00575CE6" w:rsidP="00575CE6">
          <w:pPr>
            <w:spacing w:after="0" w:line="300" w:lineRule="auto"/>
            <w:rPr>
              <w:rFonts w:ascii="Calibri" w:eastAsia="Times New Roman" w:hAnsi="Calibri" w:cs="Times New Roman"/>
              <w:sz w:val="21"/>
              <w:szCs w:val="21"/>
            </w:rPr>
          </w:pPr>
        </w:p>
      </w:tc>
      <w:tc>
        <w:tcPr>
          <w:tcW w:w="4400" w:type="dxa"/>
          <w:vMerge/>
        </w:tcPr>
        <w:p w14:paraId="0CCCF960" w14:textId="77777777" w:rsidR="00575CE6" w:rsidRPr="00575CE6" w:rsidRDefault="00575CE6" w:rsidP="00575CE6">
          <w:pPr>
            <w:spacing w:after="0" w:line="300" w:lineRule="auto"/>
            <w:rPr>
              <w:rFonts w:ascii="Calibri" w:eastAsia="Times New Roman" w:hAnsi="Calibri" w:cs="Times New Roman"/>
              <w:sz w:val="21"/>
              <w:szCs w:val="21"/>
            </w:rPr>
          </w:pPr>
        </w:p>
      </w:tc>
      <w:tc>
        <w:tcPr>
          <w:tcW w:w="2824" w:type="dxa"/>
        </w:tcPr>
        <w:p w14:paraId="2E87A162" w14:textId="68DE89BA" w:rsidR="00575CE6" w:rsidRPr="00575CE6" w:rsidRDefault="00575CE6" w:rsidP="00575CE6">
          <w:pPr>
            <w:spacing w:after="0" w:line="300" w:lineRule="auto"/>
            <w:rPr>
              <w:rFonts w:ascii="Calibri" w:eastAsia="Times New Roman" w:hAnsi="Calibri" w:cs="Times New Roman"/>
              <w:b/>
              <w:sz w:val="21"/>
              <w:szCs w:val="21"/>
            </w:rPr>
          </w:pPr>
          <w:r w:rsidRPr="00575CE6">
            <w:rPr>
              <w:rFonts w:ascii="Calibri" w:eastAsia="Times New Roman" w:hAnsi="Calibri" w:cs="Times New Roman"/>
              <w:b/>
              <w:sz w:val="21"/>
              <w:szCs w:val="21"/>
            </w:rPr>
            <w:t xml:space="preserve">Nr wydania  </w:t>
          </w:r>
          <w:r w:rsidR="005A2817">
            <w:rPr>
              <w:rFonts w:ascii="Calibri" w:eastAsia="Times New Roman" w:hAnsi="Calibri" w:cs="Times New Roman"/>
              <w:b/>
              <w:sz w:val="21"/>
              <w:szCs w:val="21"/>
            </w:rPr>
            <w:t>4</w:t>
          </w:r>
        </w:p>
      </w:tc>
    </w:tr>
    <w:bookmarkEnd w:id="8"/>
    <w:bookmarkEnd w:id="9"/>
    <w:bookmarkEnd w:id="10"/>
    <w:bookmarkEnd w:id="11"/>
    <w:bookmarkEnd w:id="12"/>
    <w:bookmarkEnd w:id="13"/>
    <w:bookmarkEnd w:id="14"/>
  </w:tbl>
  <w:p w14:paraId="69893615" w14:textId="77777777" w:rsidR="00575CE6" w:rsidRDefault="00575C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51AFE"/>
    <w:multiLevelType w:val="multilevel"/>
    <w:tmpl w:val="83340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154FBF"/>
    <w:multiLevelType w:val="hybridMultilevel"/>
    <w:tmpl w:val="56B250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8E2257"/>
    <w:multiLevelType w:val="multilevel"/>
    <w:tmpl w:val="20D6F6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D1682C"/>
    <w:multiLevelType w:val="multilevel"/>
    <w:tmpl w:val="69929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C0679A"/>
    <w:multiLevelType w:val="hybridMultilevel"/>
    <w:tmpl w:val="3B8AAC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F69A1"/>
    <w:multiLevelType w:val="multilevel"/>
    <w:tmpl w:val="23024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FB7C5A"/>
    <w:multiLevelType w:val="multilevel"/>
    <w:tmpl w:val="2FE6EABE"/>
    <w:lvl w:ilvl="0">
      <w:start w:val="1"/>
      <w:numFmt w:val="decimal"/>
      <w:pStyle w:val="Nagwek1"/>
      <w:lvlText w:val="%1"/>
      <w:lvlJc w:val="left"/>
      <w:pPr>
        <w:ind w:left="2701" w:hanging="432"/>
      </w:pPr>
      <w:rPr>
        <w:b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num w:numId="1" w16cid:durableId="788821183">
    <w:abstractNumId w:val="6"/>
  </w:num>
  <w:num w:numId="2" w16cid:durableId="392043218">
    <w:abstractNumId w:val="1"/>
  </w:num>
  <w:num w:numId="3" w16cid:durableId="49771610">
    <w:abstractNumId w:val="5"/>
  </w:num>
  <w:num w:numId="4" w16cid:durableId="155651771">
    <w:abstractNumId w:val="2"/>
  </w:num>
  <w:num w:numId="5" w16cid:durableId="516191457">
    <w:abstractNumId w:val="3"/>
  </w:num>
  <w:num w:numId="6" w16cid:durableId="1445805133">
    <w:abstractNumId w:val="0"/>
  </w:num>
  <w:num w:numId="7" w16cid:durableId="1187869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rolina Podwysocka">
    <w15:presenceInfo w15:providerId="AD" w15:userId="S::karolina.podwysocka@emc-sa.pl::a2fc46b6-d625-46ca-b325-21faa108ea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858"/>
    <w:rsid w:val="00015A0B"/>
    <w:rsid w:val="00021B1C"/>
    <w:rsid w:val="0002269A"/>
    <w:rsid w:val="000801A9"/>
    <w:rsid w:val="00091D30"/>
    <w:rsid w:val="00097C80"/>
    <w:rsid w:val="000A773C"/>
    <w:rsid w:val="000D4027"/>
    <w:rsid w:val="00151E86"/>
    <w:rsid w:val="001650EE"/>
    <w:rsid w:val="00172B9E"/>
    <w:rsid w:val="00173D7C"/>
    <w:rsid w:val="001A62C0"/>
    <w:rsid w:val="001C0B0D"/>
    <w:rsid w:val="001F4858"/>
    <w:rsid w:val="002114BF"/>
    <w:rsid w:val="00227B8E"/>
    <w:rsid w:val="002376DD"/>
    <w:rsid w:val="00267A0D"/>
    <w:rsid w:val="002743E7"/>
    <w:rsid w:val="002A13AD"/>
    <w:rsid w:val="002B250C"/>
    <w:rsid w:val="002C5709"/>
    <w:rsid w:val="002F1E73"/>
    <w:rsid w:val="002F391C"/>
    <w:rsid w:val="002F4AB7"/>
    <w:rsid w:val="00331982"/>
    <w:rsid w:val="00333025"/>
    <w:rsid w:val="0034644B"/>
    <w:rsid w:val="00357ACB"/>
    <w:rsid w:val="00393345"/>
    <w:rsid w:val="003A3317"/>
    <w:rsid w:val="003D5797"/>
    <w:rsid w:val="003F5C6B"/>
    <w:rsid w:val="004652DE"/>
    <w:rsid w:val="00467992"/>
    <w:rsid w:val="004719E9"/>
    <w:rsid w:val="00486AEA"/>
    <w:rsid w:val="00493A4D"/>
    <w:rsid w:val="004B6071"/>
    <w:rsid w:val="004B653B"/>
    <w:rsid w:val="004E247C"/>
    <w:rsid w:val="004F4C6D"/>
    <w:rsid w:val="005108C8"/>
    <w:rsid w:val="0054008D"/>
    <w:rsid w:val="0055330A"/>
    <w:rsid w:val="00575CE6"/>
    <w:rsid w:val="005A2817"/>
    <w:rsid w:val="005A7237"/>
    <w:rsid w:val="005B3038"/>
    <w:rsid w:val="005B60C0"/>
    <w:rsid w:val="005F1268"/>
    <w:rsid w:val="00625C12"/>
    <w:rsid w:val="006517E8"/>
    <w:rsid w:val="00655054"/>
    <w:rsid w:val="006737D8"/>
    <w:rsid w:val="00673EC6"/>
    <w:rsid w:val="006811FD"/>
    <w:rsid w:val="00682340"/>
    <w:rsid w:val="0068711E"/>
    <w:rsid w:val="006A3268"/>
    <w:rsid w:val="006A7398"/>
    <w:rsid w:val="006C3725"/>
    <w:rsid w:val="006D4EF5"/>
    <w:rsid w:val="00710D8B"/>
    <w:rsid w:val="0071287E"/>
    <w:rsid w:val="007167FB"/>
    <w:rsid w:val="00762E7F"/>
    <w:rsid w:val="00773063"/>
    <w:rsid w:val="007768C9"/>
    <w:rsid w:val="007C4319"/>
    <w:rsid w:val="007D5EDC"/>
    <w:rsid w:val="007E7529"/>
    <w:rsid w:val="0082457D"/>
    <w:rsid w:val="00831D66"/>
    <w:rsid w:val="00835D9D"/>
    <w:rsid w:val="00850E91"/>
    <w:rsid w:val="0088689D"/>
    <w:rsid w:val="0088790F"/>
    <w:rsid w:val="008C07F2"/>
    <w:rsid w:val="009055FB"/>
    <w:rsid w:val="0092334D"/>
    <w:rsid w:val="0093581F"/>
    <w:rsid w:val="009465E1"/>
    <w:rsid w:val="009B289D"/>
    <w:rsid w:val="009F66CA"/>
    <w:rsid w:val="00A42907"/>
    <w:rsid w:val="00A4301B"/>
    <w:rsid w:val="00A57CC6"/>
    <w:rsid w:val="00A80E52"/>
    <w:rsid w:val="00AA3E21"/>
    <w:rsid w:val="00AA4A2F"/>
    <w:rsid w:val="00AB1FD9"/>
    <w:rsid w:val="00AB7110"/>
    <w:rsid w:val="00AC4287"/>
    <w:rsid w:val="00AE3096"/>
    <w:rsid w:val="00B1C2A4"/>
    <w:rsid w:val="00B330D2"/>
    <w:rsid w:val="00B416D7"/>
    <w:rsid w:val="00B603A6"/>
    <w:rsid w:val="00B8765E"/>
    <w:rsid w:val="00BA3894"/>
    <w:rsid w:val="00BA6D52"/>
    <w:rsid w:val="00BD7B1E"/>
    <w:rsid w:val="00C04B3B"/>
    <w:rsid w:val="00C32BC3"/>
    <w:rsid w:val="00CA2751"/>
    <w:rsid w:val="00D00670"/>
    <w:rsid w:val="00D01D63"/>
    <w:rsid w:val="00D033B1"/>
    <w:rsid w:val="00D141AE"/>
    <w:rsid w:val="00D24429"/>
    <w:rsid w:val="00D25FE3"/>
    <w:rsid w:val="00D26BB8"/>
    <w:rsid w:val="00D27C1E"/>
    <w:rsid w:val="00D44632"/>
    <w:rsid w:val="00D64A23"/>
    <w:rsid w:val="00D77C75"/>
    <w:rsid w:val="00DA24C3"/>
    <w:rsid w:val="00DA2838"/>
    <w:rsid w:val="00DD5436"/>
    <w:rsid w:val="00DD63C0"/>
    <w:rsid w:val="00DD6F27"/>
    <w:rsid w:val="00DE3E20"/>
    <w:rsid w:val="00DF6330"/>
    <w:rsid w:val="00E120B1"/>
    <w:rsid w:val="00E1310A"/>
    <w:rsid w:val="00E222FD"/>
    <w:rsid w:val="00E320BE"/>
    <w:rsid w:val="00E4120C"/>
    <w:rsid w:val="00E50382"/>
    <w:rsid w:val="00E754AE"/>
    <w:rsid w:val="00E75749"/>
    <w:rsid w:val="00E83221"/>
    <w:rsid w:val="00E92C0A"/>
    <w:rsid w:val="00EB2263"/>
    <w:rsid w:val="00EB44EF"/>
    <w:rsid w:val="00EB59CF"/>
    <w:rsid w:val="00EC7318"/>
    <w:rsid w:val="00F1442A"/>
    <w:rsid w:val="00F2799E"/>
    <w:rsid w:val="00F311A0"/>
    <w:rsid w:val="00F61428"/>
    <w:rsid w:val="00F748BA"/>
    <w:rsid w:val="00F76FF0"/>
    <w:rsid w:val="00FB1D2A"/>
    <w:rsid w:val="00FC35EE"/>
    <w:rsid w:val="00FE0791"/>
    <w:rsid w:val="162A7968"/>
    <w:rsid w:val="2F9F528F"/>
    <w:rsid w:val="36C9FE1D"/>
    <w:rsid w:val="3A91CA98"/>
    <w:rsid w:val="3FCB4890"/>
    <w:rsid w:val="4CD5E05D"/>
    <w:rsid w:val="62417B69"/>
    <w:rsid w:val="69988EC4"/>
    <w:rsid w:val="69BA36C5"/>
    <w:rsid w:val="75D78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14F948"/>
  <w15:chartTrackingRefBased/>
  <w15:docId w15:val="{88DBEF59-ACB6-42C2-87F6-A03BD7D6B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72B9E"/>
    <w:pPr>
      <w:keepNext/>
      <w:keepLines/>
      <w:numPr>
        <w:numId w:val="1"/>
      </w:numPr>
      <w:spacing w:before="320" w:after="80" w:line="240" w:lineRule="auto"/>
      <w:ind w:left="432"/>
      <w:jc w:val="center"/>
      <w:outlineLvl w:val="0"/>
    </w:pPr>
    <w:rPr>
      <w:rFonts w:ascii="Calibri Light" w:eastAsia="SimSun" w:hAnsi="Calibri Light" w:cs="Times New Roman"/>
      <w:color w:val="2E74B5"/>
      <w:sz w:val="40"/>
      <w:szCs w:val="40"/>
      <w:lang w:val="en-US"/>
    </w:rPr>
  </w:style>
  <w:style w:type="paragraph" w:styleId="Nagwek2">
    <w:name w:val="heading 2"/>
    <w:basedOn w:val="Normalny"/>
    <w:next w:val="Normalny"/>
    <w:link w:val="Nagwek2Znak"/>
    <w:unhideWhenUsed/>
    <w:qFormat/>
    <w:rsid w:val="00172B9E"/>
    <w:pPr>
      <w:keepNext/>
      <w:keepLines/>
      <w:numPr>
        <w:ilvl w:val="1"/>
        <w:numId w:val="1"/>
      </w:numPr>
      <w:spacing w:before="160" w:after="40" w:line="240" w:lineRule="auto"/>
      <w:jc w:val="center"/>
      <w:outlineLvl w:val="1"/>
    </w:pPr>
    <w:rPr>
      <w:rFonts w:ascii="Calibri Light" w:eastAsia="SimSun" w:hAnsi="Calibri Light" w:cs="Times New Roman"/>
      <w:sz w:val="32"/>
      <w:szCs w:val="32"/>
      <w:lang w:val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72B9E"/>
    <w:pPr>
      <w:keepNext/>
      <w:keepLines/>
      <w:numPr>
        <w:ilvl w:val="2"/>
        <w:numId w:val="1"/>
      </w:numPr>
      <w:spacing w:before="160" w:after="0" w:line="240" w:lineRule="auto"/>
      <w:outlineLvl w:val="2"/>
    </w:pPr>
    <w:rPr>
      <w:rFonts w:ascii="Calibri Light" w:eastAsia="SimSun" w:hAnsi="Calibri Light" w:cs="Times New Roman"/>
      <w:sz w:val="32"/>
      <w:szCs w:val="32"/>
      <w:lang w:val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72B9E"/>
    <w:pPr>
      <w:keepNext/>
      <w:keepLines/>
      <w:numPr>
        <w:ilvl w:val="3"/>
        <w:numId w:val="1"/>
      </w:numPr>
      <w:spacing w:before="80" w:after="0" w:line="300" w:lineRule="auto"/>
      <w:outlineLvl w:val="3"/>
    </w:pPr>
    <w:rPr>
      <w:rFonts w:ascii="Calibri Light" w:eastAsia="SimSun" w:hAnsi="Calibri Light" w:cs="Times New Roman"/>
      <w:i/>
      <w:iCs/>
      <w:sz w:val="30"/>
      <w:szCs w:val="30"/>
      <w:lang w:val="en-US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72B9E"/>
    <w:pPr>
      <w:keepNext/>
      <w:keepLines/>
      <w:numPr>
        <w:ilvl w:val="4"/>
        <w:numId w:val="1"/>
      </w:numPr>
      <w:spacing w:before="40" w:after="0" w:line="300" w:lineRule="auto"/>
      <w:outlineLvl w:val="4"/>
    </w:pPr>
    <w:rPr>
      <w:rFonts w:ascii="Calibri Light" w:eastAsia="SimSun" w:hAnsi="Calibri Light" w:cs="Times New Roman"/>
      <w:sz w:val="28"/>
      <w:szCs w:val="28"/>
      <w:lang w:val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72B9E"/>
    <w:pPr>
      <w:keepNext/>
      <w:keepLines/>
      <w:numPr>
        <w:ilvl w:val="5"/>
        <w:numId w:val="1"/>
      </w:numPr>
      <w:spacing w:before="40" w:after="0" w:line="300" w:lineRule="auto"/>
      <w:outlineLvl w:val="5"/>
    </w:pPr>
    <w:rPr>
      <w:rFonts w:ascii="Calibri Light" w:eastAsia="SimSun" w:hAnsi="Calibri Light" w:cs="Times New Roman"/>
      <w:i/>
      <w:iCs/>
      <w:sz w:val="26"/>
      <w:szCs w:val="26"/>
      <w:lang w:val="en-US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172B9E"/>
    <w:pPr>
      <w:keepNext/>
      <w:keepLines/>
      <w:numPr>
        <w:ilvl w:val="6"/>
        <w:numId w:val="1"/>
      </w:numPr>
      <w:spacing w:before="40" w:after="0" w:line="300" w:lineRule="auto"/>
      <w:outlineLvl w:val="6"/>
    </w:pPr>
    <w:rPr>
      <w:rFonts w:ascii="Calibri Light" w:eastAsia="SimSun" w:hAnsi="Calibri Light" w:cs="Times New Roman"/>
      <w:sz w:val="24"/>
      <w:szCs w:val="24"/>
      <w:lang w:val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72B9E"/>
    <w:pPr>
      <w:keepNext/>
      <w:keepLines/>
      <w:numPr>
        <w:ilvl w:val="7"/>
        <w:numId w:val="1"/>
      </w:numPr>
      <w:spacing w:before="40" w:after="0" w:line="300" w:lineRule="auto"/>
      <w:outlineLvl w:val="7"/>
    </w:pPr>
    <w:rPr>
      <w:rFonts w:ascii="Calibri Light" w:eastAsia="SimSun" w:hAnsi="Calibri Light" w:cs="Times New Roman"/>
      <w:i/>
      <w:iCs/>
      <w:lang w:val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72B9E"/>
    <w:pPr>
      <w:keepNext/>
      <w:keepLines/>
      <w:numPr>
        <w:ilvl w:val="8"/>
        <w:numId w:val="1"/>
      </w:numPr>
      <w:spacing w:before="40" w:after="0" w:line="300" w:lineRule="auto"/>
      <w:outlineLvl w:val="8"/>
    </w:pPr>
    <w:rPr>
      <w:rFonts w:eastAsiaTheme="minorEastAsia"/>
      <w:b/>
      <w:bCs/>
      <w:i/>
      <w:iCs/>
      <w:sz w:val="21"/>
      <w:szCs w:val="21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172B9E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SimSun" w:hAnsi="Calibri Light" w:cs="Times New Roman"/>
      <w:caps/>
      <w:color w:val="44546A"/>
      <w:spacing w:val="30"/>
      <w:sz w:val="72"/>
      <w:szCs w:val="72"/>
      <w:lang w:val="en-US"/>
    </w:rPr>
  </w:style>
  <w:style w:type="character" w:customStyle="1" w:styleId="TytuZnak">
    <w:name w:val="Tytuł Znak"/>
    <w:basedOn w:val="Domylnaczcionkaakapitu"/>
    <w:link w:val="Tytu"/>
    <w:uiPriority w:val="10"/>
    <w:rsid w:val="00172B9E"/>
    <w:rPr>
      <w:rFonts w:ascii="Calibri Light" w:eastAsia="SimSun" w:hAnsi="Calibri Light" w:cs="Times New Roman"/>
      <w:caps/>
      <w:color w:val="44546A"/>
      <w:spacing w:val="30"/>
      <w:sz w:val="72"/>
      <w:szCs w:val="72"/>
      <w:lang w:val="en-US"/>
    </w:rPr>
  </w:style>
  <w:style w:type="character" w:customStyle="1" w:styleId="Nagwek1Znak">
    <w:name w:val="Nagłówek 1 Znak"/>
    <w:basedOn w:val="Domylnaczcionkaakapitu"/>
    <w:link w:val="Nagwek1"/>
    <w:rsid w:val="00172B9E"/>
    <w:rPr>
      <w:rFonts w:ascii="Calibri Light" w:eastAsia="SimSun" w:hAnsi="Calibri Light" w:cs="Times New Roman"/>
      <w:color w:val="2E74B5"/>
      <w:sz w:val="40"/>
      <w:szCs w:val="40"/>
      <w:lang w:val="en-US"/>
    </w:rPr>
  </w:style>
  <w:style w:type="character" w:customStyle="1" w:styleId="Nagwek2Znak">
    <w:name w:val="Nagłówek 2 Znak"/>
    <w:basedOn w:val="Domylnaczcionkaakapitu"/>
    <w:link w:val="Nagwek2"/>
    <w:rsid w:val="00172B9E"/>
    <w:rPr>
      <w:rFonts w:ascii="Calibri Light" w:eastAsia="SimSun" w:hAnsi="Calibri Light" w:cs="Times New Roman"/>
      <w:sz w:val="32"/>
      <w:szCs w:val="32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172B9E"/>
    <w:rPr>
      <w:rFonts w:ascii="Calibri Light" w:eastAsia="SimSun" w:hAnsi="Calibri Light" w:cs="Times New Roman"/>
      <w:sz w:val="32"/>
      <w:szCs w:val="32"/>
      <w:lang w:val="en-US"/>
    </w:rPr>
  </w:style>
  <w:style w:type="character" w:customStyle="1" w:styleId="Nagwek4Znak">
    <w:name w:val="Nagłówek 4 Znak"/>
    <w:basedOn w:val="Domylnaczcionkaakapitu"/>
    <w:link w:val="Nagwek4"/>
    <w:uiPriority w:val="9"/>
    <w:rsid w:val="00172B9E"/>
    <w:rPr>
      <w:rFonts w:ascii="Calibri Light" w:eastAsia="SimSun" w:hAnsi="Calibri Light" w:cs="Times New Roman"/>
      <w:i/>
      <w:iCs/>
      <w:sz w:val="30"/>
      <w:szCs w:val="30"/>
      <w:lang w:val="en-US"/>
    </w:rPr>
  </w:style>
  <w:style w:type="character" w:customStyle="1" w:styleId="Nagwek5Znak">
    <w:name w:val="Nagłówek 5 Znak"/>
    <w:basedOn w:val="Domylnaczcionkaakapitu"/>
    <w:link w:val="Nagwek5"/>
    <w:uiPriority w:val="9"/>
    <w:rsid w:val="00172B9E"/>
    <w:rPr>
      <w:rFonts w:ascii="Calibri Light" w:eastAsia="SimSun" w:hAnsi="Calibri Light" w:cs="Times New Roman"/>
      <w:sz w:val="28"/>
      <w:szCs w:val="28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72B9E"/>
    <w:rPr>
      <w:rFonts w:ascii="Calibri Light" w:eastAsia="SimSun" w:hAnsi="Calibri Light" w:cs="Times New Roman"/>
      <w:i/>
      <w:iCs/>
      <w:sz w:val="26"/>
      <w:szCs w:val="26"/>
      <w:lang w:val="en-US"/>
    </w:rPr>
  </w:style>
  <w:style w:type="character" w:customStyle="1" w:styleId="Nagwek7Znak">
    <w:name w:val="Nagłówek 7 Znak"/>
    <w:basedOn w:val="Domylnaczcionkaakapitu"/>
    <w:link w:val="Nagwek7"/>
    <w:uiPriority w:val="9"/>
    <w:rsid w:val="00172B9E"/>
    <w:rPr>
      <w:rFonts w:ascii="Calibri Light" w:eastAsia="SimSun" w:hAnsi="Calibri Light" w:cs="Times New Roman"/>
      <w:sz w:val="24"/>
      <w:szCs w:val="24"/>
      <w:lang w:val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72B9E"/>
    <w:rPr>
      <w:rFonts w:ascii="Calibri Light" w:eastAsia="SimSun" w:hAnsi="Calibri Light" w:cs="Times New Roman"/>
      <w:i/>
      <w:iCs/>
      <w:lang w:val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72B9E"/>
    <w:rPr>
      <w:rFonts w:eastAsiaTheme="minorEastAsia"/>
      <w:b/>
      <w:bCs/>
      <w:i/>
      <w:iCs/>
      <w:sz w:val="21"/>
      <w:szCs w:val="21"/>
      <w:lang w:val="en-US"/>
    </w:rPr>
  </w:style>
  <w:style w:type="character" w:styleId="Hipercze">
    <w:name w:val="Hyperlink"/>
    <w:uiPriority w:val="99"/>
    <w:unhideWhenUsed/>
    <w:rsid w:val="00172B9E"/>
    <w:rPr>
      <w:color w:val="0000FF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72B9E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rsid w:val="00172B9E"/>
    <w:pPr>
      <w:spacing w:before="120" w:after="0" w:line="300" w:lineRule="auto"/>
    </w:pPr>
    <w:rPr>
      <w:rFonts w:eastAsiaTheme="minorEastAsia"/>
      <w:b/>
      <w:lang w:val="en-US"/>
    </w:rPr>
  </w:style>
  <w:style w:type="paragraph" w:styleId="Akapitzlist">
    <w:name w:val="List Paragraph"/>
    <w:basedOn w:val="Normalny"/>
    <w:uiPriority w:val="34"/>
    <w:qFormat/>
    <w:rsid w:val="00172B9E"/>
    <w:pPr>
      <w:spacing w:line="300" w:lineRule="auto"/>
      <w:ind w:left="720"/>
      <w:contextualSpacing/>
    </w:pPr>
    <w:rPr>
      <w:rFonts w:eastAsiaTheme="minorEastAsia"/>
      <w:sz w:val="21"/>
      <w:szCs w:val="21"/>
      <w:lang w:val="en-US"/>
    </w:rPr>
  </w:style>
  <w:style w:type="character" w:customStyle="1" w:styleId="h1">
    <w:name w:val="h1"/>
    <w:basedOn w:val="Domylnaczcionkaakapitu"/>
    <w:rsid w:val="00172B9E"/>
  </w:style>
  <w:style w:type="paragraph" w:styleId="Nagwek">
    <w:name w:val="header"/>
    <w:basedOn w:val="Normalny"/>
    <w:link w:val="NagwekZnak"/>
    <w:uiPriority w:val="99"/>
    <w:unhideWhenUsed/>
    <w:rsid w:val="00575C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CE6"/>
  </w:style>
  <w:style w:type="paragraph" w:styleId="Stopka">
    <w:name w:val="footer"/>
    <w:basedOn w:val="Normalny"/>
    <w:link w:val="StopkaZnak"/>
    <w:uiPriority w:val="99"/>
    <w:unhideWhenUsed/>
    <w:rsid w:val="00575C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CE6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3EC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3EC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3EC6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08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08C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6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b706a7-90e4-4b3f-a8b4-11c9ee096ac4">
      <Terms xmlns="http://schemas.microsoft.com/office/infopath/2007/PartnerControls"/>
    </lcf76f155ced4ddcb4097134ff3c332f>
    <TaxCatchAll xmlns="ff1f139a-2edd-4bd0-8b31-f50c8399380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BDCD50267F6448B59C23C9C6121604" ma:contentTypeVersion="13" ma:contentTypeDescription="Utwórz nowy dokument." ma:contentTypeScope="" ma:versionID="9cc6ace6f73b091849ac484fc71ab5c3">
  <xsd:schema xmlns:xsd="http://www.w3.org/2001/XMLSchema" xmlns:xs="http://www.w3.org/2001/XMLSchema" xmlns:p="http://schemas.microsoft.com/office/2006/metadata/properties" xmlns:ns2="93b706a7-90e4-4b3f-a8b4-11c9ee096ac4" xmlns:ns3="ff1f139a-2edd-4bd0-8b31-f50c83993807" targetNamespace="http://schemas.microsoft.com/office/2006/metadata/properties" ma:root="true" ma:fieldsID="65cb888c6f582f46ba8b6fc29b0f96fe" ns2:_="" ns3:_="">
    <xsd:import namespace="93b706a7-90e4-4b3f-a8b4-11c9ee096ac4"/>
    <xsd:import namespace="ff1f139a-2edd-4bd0-8b31-f50c839938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706a7-90e4-4b3f-a8b4-11c9ee096a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400eff9-c419-4da0-935c-ce3876b2b2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f139a-2edd-4bd0-8b31-f50c8399380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c7878a9-8bc3-4e51-9f89-ce8db2f03b00}" ma:internalName="TaxCatchAll" ma:showField="CatchAllData" ma:web="ff1f139a-2edd-4bd0-8b31-f50c839938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49B9B2-6967-4187-A3BC-D0B77AD02300}">
  <ds:schemaRefs>
    <ds:schemaRef ds:uri="http://schemas.microsoft.com/office/2006/metadata/properties"/>
    <ds:schemaRef ds:uri="http://schemas.microsoft.com/office/infopath/2007/PartnerControls"/>
    <ds:schemaRef ds:uri="5fc527b8-4a60-4745-98a1-905e67373827"/>
    <ds:schemaRef ds:uri="1b34a434-b622-42b8-8343-c5f8ab04d35c"/>
  </ds:schemaRefs>
</ds:datastoreItem>
</file>

<file path=customXml/itemProps2.xml><?xml version="1.0" encoding="utf-8"?>
<ds:datastoreItem xmlns:ds="http://schemas.openxmlformats.org/officeDocument/2006/customXml" ds:itemID="{65220C29-9E1C-4FA8-80BE-7B5A2F70E4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D29743-9B48-4999-A266-05F98ED98BE4}"/>
</file>

<file path=customXml/itemProps4.xml><?xml version="1.0" encoding="utf-8"?>
<ds:datastoreItem xmlns:ds="http://schemas.openxmlformats.org/officeDocument/2006/customXml" ds:itemID="{238E3DBF-2209-4750-8782-723FE1D10DB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8762d98-7077-4c04-b56e-578d408d733f}" enabled="1" method="Standard" siteId="{a9cfb7e4-e2ef-4677-ab90-ff7e67c3205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6</Pages>
  <Words>1114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Przepiórkowska</dc:creator>
  <cp:keywords/>
  <dc:description/>
  <cp:lastModifiedBy>Angelina Kanabus</cp:lastModifiedBy>
  <cp:revision>38</cp:revision>
  <cp:lastPrinted>2025-01-21T14:45:00Z</cp:lastPrinted>
  <dcterms:created xsi:type="dcterms:W3CDTF">2025-04-25T06:35:00Z</dcterms:created>
  <dcterms:modified xsi:type="dcterms:W3CDTF">2025-08-12T13:35:00Z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0x0101003FBDCD50267F6448B59C23C9C6121604</vt:lpwstr>
  </property>
  <property fmtid="{D5CDD505-2E9C-101B-9397-08002B2CF9AE}" pid="3" name="MediaServiceImageTags">
    <vt:lpwstr/>
  </property>
</Properties>
</file>